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2571" w14:textId="10118803" w:rsidR="003B0588" w:rsidRPr="002F2ADE" w:rsidRDefault="003B0588" w:rsidP="002F2ADE">
      <w:pPr>
        <w:pStyle w:val="a7"/>
        <w:snapToGrid w:val="0"/>
        <w:spacing w:afterLines="40" w:after="144"/>
        <w:ind w:leftChars="0" w:left="0"/>
        <w:jc w:val="center"/>
        <w:rPr>
          <w:rFonts w:asciiTheme="minorEastAsia" w:eastAsiaTheme="minorEastAsia" w:hAnsiTheme="minorEastAsia"/>
          <w:b/>
          <w:bCs/>
        </w:rPr>
        <w:pPrChange w:id="0" w:author="寛 安井" w:date="2026-07-29T21:43:00Z" w16du:dateUtc="2026-07-29T12:43:00Z">
          <w:pPr>
            <w:pStyle w:val="a7"/>
            <w:snapToGrid w:val="0"/>
            <w:spacing w:afterLines="40" w:after="144"/>
            <w:ind w:leftChars="0" w:left="0"/>
          </w:pPr>
        </w:pPrChange>
      </w:pPr>
      <w:bookmarkStart w:id="1" w:name="_Hlk135760608"/>
      <w:r w:rsidRPr="002F2ADE">
        <w:rPr>
          <w:rFonts w:asciiTheme="minorEastAsia" w:eastAsiaTheme="minorEastAsia" w:hAnsiTheme="minorEastAsia"/>
          <w:b/>
          <w:bCs/>
        </w:rPr>
        <w:t>「</w:t>
      </w:r>
      <w:r w:rsidR="0041404B" w:rsidRPr="002F2ADE">
        <w:rPr>
          <w:rFonts w:asciiTheme="minorEastAsia" w:eastAsiaTheme="minorEastAsia" w:hAnsiTheme="minorEastAsia" w:hint="eastAsia"/>
          <w:b/>
          <w:bCs/>
        </w:rPr>
        <w:t>造血器腫瘍における遺伝子異常の網羅的解析</w:t>
      </w:r>
      <w:r w:rsidRPr="002F2ADE">
        <w:rPr>
          <w:rFonts w:asciiTheme="minorEastAsia" w:eastAsiaTheme="minorEastAsia" w:hAnsiTheme="minorEastAsia"/>
          <w:b/>
          <w:bCs/>
        </w:rPr>
        <w:t>」</w:t>
      </w:r>
      <w:bookmarkEnd w:id="1"/>
      <w:r w:rsidRPr="002F2ADE">
        <w:rPr>
          <w:rFonts w:asciiTheme="minorEastAsia" w:eastAsiaTheme="minorEastAsia" w:hAnsiTheme="minorEastAsia"/>
          <w:b/>
          <w:bCs/>
        </w:rPr>
        <w:t>へのご協力のお願い</w:t>
      </w:r>
    </w:p>
    <w:p w14:paraId="70B96B2E" w14:textId="272A1053" w:rsidR="00BC75B6" w:rsidRPr="00D04598" w:rsidRDefault="00BC75B6" w:rsidP="00BC75B6">
      <w:pPr>
        <w:pStyle w:val="a7"/>
        <w:snapToGrid w:val="0"/>
        <w:spacing w:afterLines="40" w:after="144"/>
        <w:ind w:leftChars="0" w:left="0" w:right="160"/>
        <w:jc w:val="right"/>
        <w:rPr>
          <w:rFonts w:asciiTheme="minorEastAsia" w:eastAsiaTheme="minorEastAsia" w:hAnsiTheme="minorEastAsia"/>
          <w:sz w:val="16"/>
          <w:szCs w:val="16"/>
        </w:rPr>
      </w:pPr>
      <w:bookmarkStart w:id="2" w:name="_Hlk79750838"/>
      <w:r w:rsidRPr="00D04598">
        <w:rPr>
          <w:rFonts w:asciiTheme="minorEastAsia" w:eastAsiaTheme="minorEastAsia" w:hAnsiTheme="minorEastAsia" w:hint="eastAsia"/>
          <w:sz w:val="16"/>
          <w:szCs w:val="16"/>
        </w:rPr>
        <w:t xml:space="preserve">作成日　</w:t>
      </w:r>
      <w:r w:rsidRPr="00D04598">
        <w:rPr>
          <w:rFonts w:asciiTheme="minorEastAsia" w:eastAsiaTheme="minorEastAsia" w:hAnsiTheme="minorEastAsia" w:hint="eastAsia"/>
          <w:color w:val="EE0000"/>
          <w:sz w:val="16"/>
          <w:szCs w:val="16"/>
        </w:rPr>
        <w:t>20</w:t>
      </w:r>
      <w:r w:rsidR="00D04598" w:rsidRPr="00D04598">
        <w:rPr>
          <w:rFonts w:asciiTheme="minorEastAsia" w:eastAsiaTheme="minorEastAsia" w:hAnsiTheme="minorEastAsia" w:hint="eastAsia"/>
          <w:color w:val="EE0000"/>
          <w:sz w:val="16"/>
          <w:szCs w:val="16"/>
        </w:rPr>
        <w:t>2</w:t>
      </w:r>
      <w:ins w:id="3" w:author="寛 安井" w:date="2026-07-29T21:42:00Z" w16du:dateUtc="2026-07-29T12:42:00Z">
        <w:r w:rsidR="00E24FDD">
          <w:rPr>
            <w:rFonts w:asciiTheme="minorEastAsia" w:eastAsiaTheme="minorEastAsia" w:hAnsiTheme="minorEastAsia" w:hint="eastAsia"/>
            <w:color w:val="EE0000"/>
            <w:sz w:val="16"/>
            <w:szCs w:val="16"/>
          </w:rPr>
          <w:t>6</w:t>
        </w:r>
      </w:ins>
      <w:del w:id="4" w:author="寛 安井" w:date="2026-07-29T21:42:00Z" w16du:dateUtc="2026-07-29T12:42:00Z">
        <w:r w:rsidR="00D04598" w:rsidRPr="00D04598" w:rsidDel="00E24FDD">
          <w:rPr>
            <w:rFonts w:asciiTheme="minorEastAsia" w:eastAsiaTheme="minorEastAsia" w:hAnsiTheme="minorEastAsia" w:hint="eastAsia"/>
            <w:color w:val="EE0000"/>
            <w:sz w:val="16"/>
            <w:szCs w:val="16"/>
          </w:rPr>
          <w:delText>5</w:delText>
        </w:r>
      </w:del>
      <w:r w:rsidRPr="00D04598">
        <w:rPr>
          <w:rFonts w:asciiTheme="minorEastAsia" w:eastAsiaTheme="minorEastAsia" w:hAnsiTheme="minorEastAsia" w:hint="eastAsia"/>
          <w:color w:val="EE0000"/>
          <w:sz w:val="16"/>
          <w:szCs w:val="16"/>
        </w:rPr>
        <w:t>年</w:t>
      </w:r>
      <w:ins w:id="5" w:author="寛 安井" w:date="2026-07-29T21:42:00Z" w16du:dateUtc="2026-07-29T12:42:00Z">
        <w:r w:rsidR="00E24FDD">
          <w:rPr>
            <w:rFonts w:asciiTheme="minorEastAsia" w:eastAsiaTheme="minorEastAsia" w:hAnsiTheme="minorEastAsia" w:hint="eastAsia"/>
            <w:color w:val="EE0000"/>
            <w:sz w:val="16"/>
            <w:szCs w:val="16"/>
          </w:rPr>
          <w:t>7</w:t>
        </w:r>
      </w:ins>
      <w:del w:id="6" w:author="寛 安井" w:date="2026-07-29T21:42:00Z" w16du:dateUtc="2026-07-29T12:42:00Z">
        <w:r w:rsidR="00D04598" w:rsidRPr="00D04598" w:rsidDel="00E24FDD">
          <w:rPr>
            <w:rFonts w:asciiTheme="minorEastAsia" w:eastAsiaTheme="minorEastAsia" w:hAnsiTheme="minorEastAsia" w:hint="eastAsia"/>
            <w:color w:val="EE0000"/>
            <w:sz w:val="16"/>
            <w:szCs w:val="16"/>
          </w:rPr>
          <w:delText>6</w:delText>
        </w:r>
      </w:del>
      <w:r w:rsidRPr="00D04598">
        <w:rPr>
          <w:rFonts w:asciiTheme="minorEastAsia" w:eastAsiaTheme="minorEastAsia" w:hAnsiTheme="minorEastAsia" w:hint="eastAsia"/>
          <w:color w:val="EE0000"/>
          <w:sz w:val="16"/>
          <w:szCs w:val="16"/>
        </w:rPr>
        <w:t>月</w:t>
      </w:r>
      <w:ins w:id="7" w:author="寛 安井" w:date="2026-07-29T21:42:00Z" w16du:dateUtc="2026-07-29T12:42:00Z">
        <w:r w:rsidR="00E24FDD">
          <w:rPr>
            <w:rFonts w:asciiTheme="minorEastAsia" w:eastAsiaTheme="minorEastAsia" w:hAnsiTheme="minorEastAsia" w:hint="eastAsia"/>
            <w:color w:val="EE0000"/>
            <w:sz w:val="16"/>
            <w:szCs w:val="16"/>
          </w:rPr>
          <w:t>29</w:t>
        </w:r>
      </w:ins>
      <w:del w:id="8" w:author="寛 安井" w:date="2026-07-29T21:42:00Z" w16du:dateUtc="2026-07-29T12:42:00Z">
        <w:r w:rsidR="00D04598" w:rsidRPr="00D04598" w:rsidDel="00E24FDD">
          <w:rPr>
            <w:rFonts w:asciiTheme="minorEastAsia" w:eastAsiaTheme="minorEastAsia" w:hAnsiTheme="minorEastAsia" w:hint="eastAsia"/>
            <w:color w:val="EE0000"/>
            <w:sz w:val="16"/>
            <w:szCs w:val="16"/>
          </w:rPr>
          <w:delText>17</w:delText>
        </w:r>
      </w:del>
      <w:r w:rsidRPr="00D04598">
        <w:rPr>
          <w:rFonts w:asciiTheme="minorEastAsia" w:eastAsiaTheme="minorEastAsia" w:hAnsiTheme="minorEastAsia" w:hint="eastAsia"/>
          <w:sz w:val="16"/>
          <w:szCs w:val="16"/>
        </w:rPr>
        <w:t xml:space="preserve">日、バージョン　</w:t>
      </w:r>
      <w:r w:rsidRPr="00D04598">
        <w:rPr>
          <w:rFonts w:asciiTheme="minorEastAsia" w:eastAsiaTheme="minorEastAsia" w:hAnsiTheme="minorEastAsia" w:hint="eastAsia"/>
          <w:color w:val="EE0000"/>
          <w:sz w:val="16"/>
          <w:szCs w:val="16"/>
        </w:rPr>
        <w:t>G608-</w:t>
      </w:r>
      <w:ins w:id="9" w:author="寛 安井" w:date="2026-07-29T21:42:00Z" w16du:dateUtc="2026-07-29T12:42:00Z">
        <w:r w:rsidR="00E24FDD">
          <w:rPr>
            <w:rFonts w:asciiTheme="minorEastAsia" w:eastAsiaTheme="minorEastAsia" w:hAnsiTheme="minorEastAsia" w:hint="eastAsia"/>
            <w:color w:val="EE0000"/>
            <w:sz w:val="16"/>
            <w:szCs w:val="16"/>
          </w:rPr>
          <w:t>42</w:t>
        </w:r>
      </w:ins>
      <w:del w:id="10" w:author="寛 安井" w:date="2026-07-29T21:42:00Z" w16du:dateUtc="2026-07-29T12:42:00Z">
        <w:r w:rsidR="00D04598" w:rsidRPr="00D04598" w:rsidDel="00E24FDD">
          <w:rPr>
            <w:rFonts w:asciiTheme="minorEastAsia" w:eastAsiaTheme="minorEastAsia" w:hAnsiTheme="minorEastAsia" w:hint="eastAsia"/>
            <w:color w:val="EE0000"/>
            <w:sz w:val="16"/>
            <w:szCs w:val="16"/>
          </w:rPr>
          <w:delText>38</w:delText>
        </w:r>
      </w:del>
    </w:p>
    <w:p w14:paraId="0B9B8BF2" w14:textId="468ACE6F" w:rsidR="003F1249" w:rsidRPr="00D04598" w:rsidRDefault="003F1249" w:rsidP="003F1249">
      <w:pPr>
        <w:pStyle w:val="a7"/>
        <w:snapToGrid w:val="0"/>
        <w:spacing w:afterLines="40" w:after="144"/>
        <w:ind w:leftChars="0" w:left="0"/>
        <w:jc w:val="right"/>
        <w:rPr>
          <w:rFonts w:asciiTheme="minorEastAsia" w:eastAsiaTheme="minorEastAsia" w:hAnsiTheme="minorEastAsia"/>
          <w:sz w:val="16"/>
          <w:szCs w:val="16"/>
        </w:rPr>
      </w:pPr>
    </w:p>
    <w:bookmarkEnd w:id="2"/>
    <w:p w14:paraId="31EB614E" w14:textId="77777777" w:rsidR="003B0588" w:rsidRPr="00D04598" w:rsidRDefault="003B0588" w:rsidP="005118ED">
      <w:pPr>
        <w:pStyle w:val="a7"/>
        <w:snapToGrid w:val="0"/>
        <w:spacing w:afterLines="40" w:after="144"/>
        <w:ind w:leftChars="0" w:left="0"/>
        <w:rPr>
          <w:rFonts w:asciiTheme="minorEastAsia" w:eastAsiaTheme="minorEastAsia" w:hAnsiTheme="minorEastAsia"/>
          <w:sz w:val="20"/>
          <w:szCs w:val="20"/>
        </w:rPr>
      </w:pPr>
      <w:r w:rsidRPr="00D04598">
        <w:rPr>
          <w:rFonts w:asciiTheme="minorEastAsia" w:eastAsiaTheme="minorEastAsia" w:hAnsiTheme="minorEastAsia"/>
          <w:sz w:val="20"/>
          <w:szCs w:val="20"/>
        </w:rPr>
        <w:t>1．意義</w:t>
      </w:r>
    </w:p>
    <w:p w14:paraId="2E00AD8D" w14:textId="77777777" w:rsidR="003B0588" w:rsidRPr="00D04598" w:rsidRDefault="00D95E58" w:rsidP="008266F1">
      <w:pPr>
        <w:pStyle w:val="a7"/>
        <w:snapToGrid w:val="0"/>
        <w:spacing w:afterLines="40" w:after="144"/>
        <w:ind w:leftChars="0" w:left="0" w:firstLine="210"/>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造血器腫瘍の治療成績の向上には、分子病態の理解と分子病態に応じた治療法の開発ならびに選択が求められますが、分子病態の理解は未だ十分ではありません。近年の遺伝子解析技術の進歩により、主要な疾患における主だった異常は明らかとなりつつありますが、不明な点も多いのが実情です。本研究では、先端的な遺伝子解析技術を駆使し、標的遺伝子の同定ならびに分子病態を明らかとし、治療成績の向上に役立てることを目的と</w:t>
      </w:r>
      <w:r w:rsidR="00B021E6" w:rsidRPr="00D04598">
        <w:rPr>
          <w:rFonts w:asciiTheme="minorEastAsia" w:eastAsiaTheme="minorEastAsia" w:hAnsiTheme="minorEastAsia" w:hint="eastAsia"/>
          <w:sz w:val="20"/>
          <w:szCs w:val="20"/>
        </w:rPr>
        <w:t>します。</w:t>
      </w:r>
    </w:p>
    <w:p w14:paraId="6B0EC73F" w14:textId="77777777" w:rsidR="00B021E6" w:rsidRPr="00D04598" w:rsidRDefault="00B021E6" w:rsidP="005118ED">
      <w:pPr>
        <w:pStyle w:val="a7"/>
        <w:snapToGrid w:val="0"/>
        <w:spacing w:afterLines="40" w:after="144"/>
        <w:ind w:leftChars="0" w:left="0"/>
        <w:rPr>
          <w:rFonts w:asciiTheme="minorEastAsia" w:eastAsiaTheme="minorEastAsia" w:hAnsiTheme="minorEastAsia"/>
          <w:sz w:val="20"/>
          <w:szCs w:val="20"/>
        </w:rPr>
      </w:pPr>
    </w:p>
    <w:p w14:paraId="30FEB19A" w14:textId="77777777" w:rsidR="003B0588" w:rsidRPr="00D04598" w:rsidRDefault="003B0588" w:rsidP="005118ED">
      <w:pPr>
        <w:pStyle w:val="a7"/>
        <w:snapToGrid w:val="0"/>
        <w:spacing w:afterLines="40" w:after="144"/>
        <w:ind w:leftChars="0" w:left="0"/>
        <w:rPr>
          <w:rFonts w:asciiTheme="minorEastAsia" w:eastAsiaTheme="minorEastAsia" w:hAnsiTheme="minorEastAsia"/>
          <w:sz w:val="20"/>
          <w:szCs w:val="20"/>
        </w:rPr>
      </w:pPr>
      <w:bookmarkStart w:id="11" w:name="_Hlk135755445"/>
      <w:r w:rsidRPr="00D04598">
        <w:rPr>
          <w:rFonts w:asciiTheme="minorEastAsia" w:eastAsiaTheme="minorEastAsia" w:hAnsiTheme="minorEastAsia"/>
          <w:sz w:val="20"/>
          <w:szCs w:val="20"/>
        </w:rPr>
        <w:t>2．研究の方法</w:t>
      </w:r>
    </w:p>
    <w:p w14:paraId="35F02235" w14:textId="6C692AC8" w:rsidR="008266F1" w:rsidRPr="00D04598" w:rsidRDefault="003B0588" w:rsidP="005118ED">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sz w:val="20"/>
          <w:szCs w:val="20"/>
        </w:rPr>
        <w:t>1）</w:t>
      </w:r>
      <w:r w:rsidRPr="00D04598">
        <w:rPr>
          <w:rFonts w:asciiTheme="minorEastAsia" w:eastAsiaTheme="minorEastAsia" w:hAnsiTheme="minorEastAsia"/>
          <w:sz w:val="20"/>
          <w:szCs w:val="20"/>
          <w:u w:val="single"/>
        </w:rPr>
        <w:t>対象</w:t>
      </w:r>
      <w:r w:rsidR="00DE497C" w:rsidRPr="00D04598">
        <w:rPr>
          <w:rFonts w:asciiTheme="minorEastAsia" w:eastAsiaTheme="minorEastAsia" w:hAnsiTheme="minorEastAsia" w:hint="eastAsia"/>
          <w:sz w:val="20"/>
          <w:szCs w:val="20"/>
          <w:u w:val="single"/>
        </w:rPr>
        <w:t>となる試料・情報の取得期間</w:t>
      </w:r>
    </w:p>
    <w:p w14:paraId="094DFA13" w14:textId="50833204" w:rsidR="0012493A" w:rsidRPr="00D04598" w:rsidRDefault="003B0588" w:rsidP="0012493A">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sz w:val="20"/>
          <w:szCs w:val="20"/>
        </w:rPr>
        <w:t>造血</w:t>
      </w:r>
      <w:r w:rsidR="00D95E58" w:rsidRPr="00D04598">
        <w:rPr>
          <w:rFonts w:asciiTheme="minorEastAsia" w:eastAsiaTheme="minorEastAsia" w:hAnsiTheme="minorEastAsia" w:hint="eastAsia"/>
          <w:sz w:val="20"/>
          <w:szCs w:val="20"/>
        </w:rPr>
        <w:t>器腫瘍全般および造血障害</w:t>
      </w:r>
      <w:r w:rsidRPr="00D04598">
        <w:rPr>
          <w:rFonts w:asciiTheme="minorEastAsia" w:eastAsiaTheme="minorEastAsia" w:hAnsiTheme="minorEastAsia"/>
          <w:sz w:val="20"/>
          <w:szCs w:val="20"/>
        </w:rPr>
        <w:t>の患者</w:t>
      </w:r>
      <w:r w:rsidR="00D95E58" w:rsidRPr="00D04598">
        <w:rPr>
          <w:rFonts w:asciiTheme="minorEastAsia" w:eastAsiaTheme="minorEastAsia" w:hAnsiTheme="minorEastAsia" w:hint="eastAsia"/>
          <w:sz w:val="20"/>
          <w:szCs w:val="20"/>
        </w:rPr>
        <w:t>さん。および</w:t>
      </w:r>
      <w:ins w:id="12" w:author="寛 安井" w:date="2026-07-29T21:54:00Z">
        <w:r w:rsidR="008D3B19" w:rsidRPr="008D3B19">
          <w:rPr>
            <w:rFonts w:asciiTheme="minorEastAsia" w:eastAsiaTheme="minorEastAsia" w:hAnsiTheme="minorEastAsia"/>
            <w:sz w:val="20"/>
            <w:szCs w:val="20"/>
          </w:rPr>
          <w:t>造血器腫瘍・造血器障害の罹患のない方</w:t>
        </w:r>
      </w:ins>
      <w:del w:id="13" w:author="寛 安井" w:date="2026-07-29T21:54:00Z" w16du:dateUtc="2026-07-29T12:54:00Z">
        <w:r w:rsidR="00D95E58" w:rsidRPr="00D04598" w:rsidDel="008D3B19">
          <w:rPr>
            <w:rFonts w:asciiTheme="minorEastAsia" w:eastAsiaTheme="minorEastAsia" w:hAnsiTheme="minorEastAsia" w:hint="eastAsia"/>
            <w:sz w:val="20"/>
            <w:szCs w:val="20"/>
          </w:rPr>
          <w:delText>健常な方</w:delText>
        </w:r>
      </w:del>
      <w:r w:rsidRPr="00D04598">
        <w:rPr>
          <w:rFonts w:asciiTheme="minorEastAsia" w:eastAsiaTheme="minorEastAsia" w:hAnsiTheme="minorEastAsia"/>
          <w:sz w:val="20"/>
          <w:szCs w:val="20"/>
        </w:rPr>
        <w:t>（その</w:t>
      </w:r>
      <w:r w:rsidR="00391C21" w:rsidRPr="00D04598">
        <w:rPr>
          <w:rFonts w:asciiTheme="minorEastAsia" w:eastAsiaTheme="minorEastAsia" w:hAnsiTheme="minorEastAsia" w:hint="eastAsia"/>
          <w:sz w:val="20"/>
          <w:szCs w:val="20"/>
        </w:rPr>
        <w:t>他の</w:t>
      </w:r>
      <w:r w:rsidRPr="00D04598">
        <w:rPr>
          <w:rFonts w:asciiTheme="minorEastAsia" w:eastAsiaTheme="minorEastAsia" w:hAnsiTheme="minorEastAsia"/>
          <w:sz w:val="20"/>
          <w:szCs w:val="20"/>
        </w:rPr>
        <w:t>細かい条件は担当の先生におたずね下さい）</w:t>
      </w:r>
      <w:r w:rsidR="002E7BC7" w:rsidRPr="00D04598">
        <w:rPr>
          <w:rFonts w:asciiTheme="minorEastAsia" w:eastAsiaTheme="minorEastAsia" w:hAnsiTheme="minorEastAsia" w:hint="eastAsia"/>
          <w:sz w:val="20"/>
          <w:szCs w:val="20"/>
        </w:rPr>
        <w:t>。</w:t>
      </w:r>
      <w:r w:rsidR="00924875" w:rsidRPr="00D04598">
        <w:rPr>
          <w:rFonts w:asciiTheme="minorEastAsia" w:eastAsiaTheme="minorEastAsia" w:hAnsiTheme="minorEastAsia" w:hint="eastAsia"/>
          <w:sz w:val="20"/>
          <w:szCs w:val="20"/>
        </w:rPr>
        <w:t>当院（聖マリアンナ医科大学病院）では、研究機関の長の実施許可日～2029年3月31日の間に、血液内科において</w:t>
      </w:r>
      <w:r w:rsidR="0012493A" w:rsidRPr="00D04598">
        <w:rPr>
          <w:rFonts w:asciiTheme="minorEastAsia" w:eastAsiaTheme="minorEastAsia" w:hAnsiTheme="minorEastAsia" w:hint="eastAsia"/>
          <w:sz w:val="20"/>
          <w:szCs w:val="20"/>
        </w:rPr>
        <w:t>試料・情報のご提供をいただいた方を対象とします</w:t>
      </w:r>
      <w:r w:rsidR="00924875" w:rsidRPr="00D04598">
        <w:rPr>
          <w:rFonts w:asciiTheme="minorEastAsia" w:eastAsiaTheme="minorEastAsia" w:hAnsiTheme="minorEastAsia" w:hint="eastAsia"/>
          <w:sz w:val="20"/>
          <w:szCs w:val="20"/>
        </w:rPr>
        <w:t>。</w:t>
      </w:r>
    </w:p>
    <w:p w14:paraId="237974AB" w14:textId="77777777" w:rsidR="00924875" w:rsidRPr="00D04598" w:rsidRDefault="00924875" w:rsidP="00924875">
      <w:pPr>
        <w:pStyle w:val="a7"/>
        <w:snapToGrid w:val="0"/>
        <w:spacing w:afterLines="40" w:after="144"/>
        <w:ind w:leftChars="118" w:left="283" w:firstLine="195"/>
        <w:rPr>
          <w:rFonts w:asciiTheme="minorEastAsia" w:eastAsiaTheme="minorEastAsia" w:hAnsiTheme="minorEastAsia"/>
          <w:sz w:val="20"/>
          <w:szCs w:val="20"/>
        </w:rPr>
      </w:pPr>
    </w:p>
    <w:bookmarkEnd w:id="11"/>
    <w:p w14:paraId="37AFA705" w14:textId="77777777" w:rsidR="00EE47DF" w:rsidRPr="00D04598" w:rsidRDefault="00EE47DF" w:rsidP="005118ED">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sz w:val="20"/>
          <w:szCs w:val="20"/>
        </w:rPr>
        <w:t>2）</w:t>
      </w:r>
      <w:r w:rsidR="00D9039B" w:rsidRPr="00D04598">
        <w:rPr>
          <w:rFonts w:asciiTheme="minorEastAsia" w:eastAsiaTheme="minorEastAsia" w:hAnsiTheme="minorEastAsia"/>
          <w:sz w:val="20"/>
          <w:szCs w:val="20"/>
          <w:u w:val="single"/>
        </w:rPr>
        <w:t>方法</w:t>
      </w:r>
    </w:p>
    <w:p w14:paraId="6CFF824B" w14:textId="1CCDA4E0" w:rsidR="0021619C" w:rsidRPr="00D04598" w:rsidRDefault="00B021E6" w:rsidP="00C51EAA">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スクリーニングに末梢血・骨髄および正常対照として頬粘膜のぬぐいをいただき、</w:t>
      </w:r>
      <w:r w:rsidR="00D95E58" w:rsidRPr="00D04598">
        <w:rPr>
          <w:rFonts w:asciiTheme="minorEastAsia" w:eastAsiaTheme="minorEastAsia" w:hAnsiTheme="minorEastAsia" w:hint="eastAsia"/>
          <w:sz w:val="20"/>
          <w:szCs w:val="20"/>
        </w:rPr>
        <w:t>自己正常細胞を対照とした腫瘍細胞の全ゲノムまたは全エクソーム解析を行い、腫瘍細胞に生じている体細胞変異を確認します。エラー除去のため、</w:t>
      </w:r>
      <w:ins w:id="14" w:author="寛 安井" w:date="2026-07-29T21:55:00Z">
        <w:r w:rsidR="008D3B19" w:rsidRPr="008D3B19">
          <w:rPr>
            <w:rFonts w:asciiTheme="minorEastAsia" w:eastAsiaTheme="minorEastAsia" w:hAnsiTheme="minorEastAsia"/>
            <w:sz w:val="20"/>
            <w:szCs w:val="20"/>
          </w:rPr>
          <w:t>造血器腫瘍・造血器障害の罹患のない方</w:t>
        </w:r>
      </w:ins>
      <w:del w:id="15" w:author="寛 安井" w:date="2026-07-29T21:55:00Z" w16du:dateUtc="2026-07-29T12:55:00Z">
        <w:r w:rsidR="00D95E58" w:rsidRPr="00D04598" w:rsidDel="008D3B19">
          <w:rPr>
            <w:rFonts w:asciiTheme="minorEastAsia" w:eastAsiaTheme="minorEastAsia" w:hAnsiTheme="minorEastAsia" w:hint="eastAsia"/>
            <w:sz w:val="20"/>
            <w:szCs w:val="20"/>
          </w:rPr>
          <w:delText>健常人</w:delText>
        </w:r>
      </w:del>
      <w:r w:rsidR="00D95E58" w:rsidRPr="00D04598">
        <w:rPr>
          <w:rFonts w:asciiTheme="minorEastAsia" w:eastAsiaTheme="minorEastAsia" w:hAnsiTheme="minorEastAsia" w:hint="eastAsia"/>
          <w:sz w:val="20"/>
          <w:szCs w:val="20"/>
        </w:rPr>
        <w:t>由来の検体を、データ解析時のコントロールとして使用します。健常人由来検体に関しては、採取施設で包括的な同意を得て採取された</w:t>
      </w:r>
      <w:r w:rsidR="00F72C01" w:rsidRPr="00D04598">
        <w:rPr>
          <w:rFonts w:asciiTheme="minorEastAsia" w:eastAsiaTheme="minorEastAsia" w:hAnsiTheme="minorEastAsia" w:hint="eastAsia"/>
          <w:sz w:val="20"/>
          <w:szCs w:val="20"/>
        </w:rPr>
        <w:t>ID化</w:t>
      </w:r>
      <w:r w:rsidR="00D95E58" w:rsidRPr="00D04598">
        <w:rPr>
          <w:rFonts w:asciiTheme="minorEastAsia" w:eastAsiaTheme="minorEastAsia" w:hAnsiTheme="minorEastAsia" w:hint="eastAsia"/>
          <w:sz w:val="20"/>
          <w:szCs w:val="20"/>
        </w:rPr>
        <w:t>済み試料のみを使用します。また、腫瘍検体を免疫不全マウスに移植して得られた検体も解析の対象とします。</w:t>
      </w:r>
      <w:r w:rsidR="004F03BE" w:rsidRPr="00D04598">
        <w:rPr>
          <w:rFonts w:asciiTheme="minorEastAsia" w:eastAsiaTheme="minorEastAsia" w:hAnsiTheme="minorEastAsia" w:hint="eastAsia"/>
          <w:sz w:val="20"/>
          <w:szCs w:val="20"/>
        </w:rPr>
        <w:t>腫瘍検体をiPS化した細胞も対象とします</w:t>
      </w:r>
      <w:r w:rsidR="00C71E5D" w:rsidRPr="00D04598">
        <w:rPr>
          <w:rFonts w:ascii="ＭＳ Ｐゴシック" w:eastAsia="ＭＳ Ｐゴシック" w:hAnsi="ＭＳ Ｐゴシック" w:cs="Times" w:hint="eastAsia"/>
          <w:sz w:val="20"/>
        </w:rPr>
        <w:t>（iPS細胞は共同研究として京都大学iPS研究所で作成されたもの）</w:t>
      </w:r>
      <w:r w:rsidR="004F03BE" w:rsidRPr="00D04598">
        <w:rPr>
          <w:rFonts w:asciiTheme="minorEastAsia" w:eastAsiaTheme="minorEastAsia" w:hAnsiTheme="minorEastAsia" w:hint="eastAsia"/>
          <w:sz w:val="20"/>
          <w:szCs w:val="20"/>
        </w:rPr>
        <w:t>。</w:t>
      </w:r>
      <w:r w:rsidR="00D95E58" w:rsidRPr="00D04598">
        <w:rPr>
          <w:rFonts w:asciiTheme="minorEastAsia" w:eastAsiaTheme="minorEastAsia" w:hAnsiTheme="minorEastAsia" w:hint="eastAsia"/>
          <w:sz w:val="20"/>
          <w:szCs w:val="20"/>
        </w:rPr>
        <w:t>RNAが抽出可能な場合は、発現アレイ解析またはRNAシーケンス解析を行います。</w:t>
      </w:r>
      <w:r w:rsidR="0021619C" w:rsidRPr="00D04598">
        <w:rPr>
          <w:rFonts w:asciiTheme="minorEastAsia" w:eastAsiaTheme="minorEastAsia" w:hAnsiTheme="minorEastAsia" w:hint="eastAsia"/>
          <w:sz w:val="20"/>
          <w:szCs w:val="20"/>
        </w:rPr>
        <w:t>また</w:t>
      </w:r>
      <w:r w:rsidR="001C0AA4" w:rsidRPr="00D04598">
        <w:rPr>
          <w:rFonts w:asciiTheme="minorEastAsia" w:eastAsiaTheme="minorEastAsia" w:hAnsiTheme="minorEastAsia" w:hint="eastAsia"/>
          <w:sz w:val="20"/>
          <w:szCs w:val="20"/>
        </w:rPr>
        <w:t>、</w:t>
      </w:r>
      <w:r w:rsidR="00D95E58" w:rsidRPr="00D04598">
        <w:rPr>
          <w:rFonts w:asciiTheme="minorEastAsia" w:eastAsiaTheme="minorEastAsia" w:hAnsiTheme="minorEastAsia" w:hint="eastAsia"/>
          <w:sz w:val="20"/>
          <w:szCs w:val="20"/>
        </w:rPr>
        <w:t>DNA</w:t>
      </w:r>
      <w:r w:rsidR="001C0AA4" w:rsidRPr="00D04598">
        <w:rPr>
          <w:rFonts w:asciiTheme="minorEastAsia" w:eastAsiaTheme="minorEastAsia" w:hAnsiTheme="minorEastAsia" w:hint="eastAsia"/>
          <w:sz w:val="20"/>
          <w:szCs w:val="20"/>
        </w:rPr>
        <w:t>メチル化</w:t>
      </w:r>
      <w:r w:rsidR="00E77205" w:rsidRPr="00D04598">
        <w:rPr>
          <w:rFonts w:asciiTheme="minorEastAsia" w:eastAsiaTheme="minorEastAsia" w:hAnsiTheme="minorEastAsia" w:hint="eastAsia"/>
          <w:sz w:val="20"/>
          <w:szCs w:val="20"/>
        </w:rPr>
        <w:t>やクロマチン解析</w:t>
      </w:r>
      <w:r w:rsidR="001C0AA4" w:rsidRPr="00D04598">
        <w:rPr>
          <w:rFonts w:asciiTheme="minorEastAsia" w:eastAsiaTheme="minorEastAsia" w:hAnsiTheme="minorEastAsia" w:hint="eastAsia"/>
          <w:sz w:val="20"/>
          <w:szCs w:val="20"/>
        </w:rPr>
        <w:t>などエピゲノム</w:t>
      </w:r>
      <w:r w:rsidR="00D95E58" w:rsidRPr="00D04598">
        <w:rPr>
          <w:rFonts w:asciiTheme="minorEastAsia" w:eastAsiaTheme="minorEastAsia" w:hAnsiTheme="minorEastAsia" w:hint="eastAsia"/>
          <w:sz w:val="20"/>
          <w:szCs w:val="20"/>
        </w:rPr>
        <w:t>解析</w:t>
      </w:r>
      <w:r w:rsidR="001C0AA4" w:rsidRPr="00D04598">
        <w:rPr>
          <w:rFonts w:asciiTheme="minorEastAsia" w:eastAsiaTheme="minorEastAsia" w:hAnsiTheme="minorEastAsia" w:hint="eastAsia"/>
          <w:sz w:val="20"/>
          <w:szCs w:val="20"/>
        </w:rPr>
        <w:t>を行い、エピゲノム修飾異常を介した腫瘍化の分子病態を明らかとします</w:t>
      </w:r>
      <w:r w:rsidR="00D95E58" w:rsidRPr="00D04598">
        <w:rPr>
          <w:rFonts w:asciiTheme="minorEastAsia" w:eastAsiaTheme="minorEastAsia" w:hAnsiTheme="minorEastAsia" w:hint="eastAsia"/>
          <w:sz w:val="20"/>
          <w:szCs w:val="20"/>
        </w:rPr>
        <w:t>。</w:t>
      </w:r>
      <w:r w:rsidR="0021619C" w:rsidRPr="00D04598">
        <w:rPr>
          <w:rFonts w:asciiTheme="minorEastAsia" w:eastAsiaTheme="minorEastAsia" w:hAnsiTheme="minorEastAsia" w:hint="eastAsia"/>
          <w:sz w:val="20"/>
          <w:szCs w:val="20"/>
        </w:rPr>
        <w:t>そのほか、変異遺伝子の機能を明らかにするため、細胞培養による機能解析や、タンパク質など細胞構成分子の解析、薬剤応答性の解析などを行います。</w:t>
      </w:r>
      <w:r w:rsidR="00D62E10" w:rsidRPr="00D04598">
        <w:rPr>
          <w:rFonts w:asciiTheme="minorEastAsia" w:eastAsiaTheme="minorEastAsia" w:hAnsiTheme="minorEastAsia" w:hint="eastAsia"/>
          <w:sz w:val="20"/>
          <w:szCs w:val="20"/>
        </w:rPr>
        <w:t>また、臨床情報を診療録から収集し、遺伝子変異情報を臨床情報と併せて解析します。</w:t>
      </w:r>
    </w:p>
    <w:p w14:paraId="5C5B09DE" w14:textId="28F33BF8" w:rsidR="003169B1" w:rsidRPr="00D04598" w:rsidRDefault="003169B1" w:rsidP="00246550">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シークエンス解析（全ゲノムシーケンス、RNAシーケンス）</w:t>
      </w:r>
      <w:r w:rsidR="00391C21" w:rsidRPr="00D04598">
        <w:rPr>
          <w:rFonts w:asciiTheme="minorEastAsia" w:eastAsiaTheme="minorEastAsia" w:hAnsiTheme="minorEastAsia" w:hint="eastAsia"/>
          <w:sz w:val="20"/>
          <w:szCs w:val="20"/>
        </w:rPr>
        <w:t>は、マクロジェン・ジャパン</w:t>
      </w:r>
      <w:r w:rsidR="008C7309" w:rsidRPr="00D04598">
        <w:rPr>
          <w:rFonts w:asciiTheme="minorEastAsia" w:eastAsiaTheme="minorEastAsia" w:hAnsiTheme="minorEastAsia" w:hint="eastAsia"/>
          <w:sz w:val="20"/>
          <w:szCs w:val="20"/>
        </w:rPr>
        <w:t>、</w:t>
      </w:r>
      <w:r w:rsidR="00391C21" w:rsidRPr="00D04598">
        <w:rPr>
          <w:rFonts w:asciiTheme="minorEastAsia" w:eastAsiaTheme="minorEastAsia" w:hAnsiTheme="minorEastAsia" w:hint="eastAsia"/>
          <w:sz w:val="20"/>
          <w:szCs w:val="20"/>
        </w:rPr>
        <w:t>BGI JAPAN</w:t>
      </w:r>
      <w:r w:rsidR="008C7309" w:rsidRPr="00D04598">
        <w:rPr>
          <w:rFonts w:asciiTheme="minorEastAsia" w:eastAsiaTheme="minorEastAsia" w:hAnsiTheme="minorEastAsia" w:hint="eastAsia"/>
          <w:sz w:val="20"/>
          <w:szCs w:val="20"/>
        </w:rPr>
        <w:t>、株式会社iLAC</w:t>
      </w:r>
      <w:r w:rsidR="00E77205" w:rsidRPr="00D04598">
        <w:rPr>
          <w:rFonts w:asciiTheme="minorEastAsia" w:eastAsiaTheme="minorEastAsia" w:hAnsiTheme="minorEastAsia" w:hint="eastAsia"/>
          <w:sz w:val="20"/>
          <w:szCs w:val="20"/>
        </w:rPr>
        <w:t>、タカラバイオ株式会社、株式会社エスアールエル</w:t>
      </w:r>
      <w:r w:rsidR="00246550" w:rsidRPr="00D04598">
        <w:rPr>
          <w:rFonts w:asciiTheme="minorEastAsia" w:eastAsiaTheme="minorEastAsia" w:hAnsiTheme="minorEastAsia" w:hint="eastAsia"/>
          <w:sz w:val="20"/>
          <w:szCs w:val="20"/>
        </w:rPr>
        <w:t>、</w:t>
      </w:r>
      <w:r w:rsidR="00391C21" w:rsidRPr="00D04598">
        <w:rPr>
          <w:rFonts w:asciiTheme="minorEastAsia" w:eastAsiaTheme="minorEastAsia" w:hAnsiTheme="minorEastAsia" w:hint="eastAsia"/>
          <w:sz w:val="20"/>
          <w:szCs w:val="20"/>
        </w:rPr>
        <w:t>などの受託サービスを利用するため、抽出した</w:t>
      </w:r>
      <w:r w:rsidRPr="00D04598">
        <w:rPr>
          <w:rFonts w:asciiTheme="minorEastAsia" w:eastAsiaTheme="minorEastAsia" w:hAnsiTheme="minorEastAsia" w:hint="eastAsia"/>
          <w:sz w:val="20"/>
          <w:szCs w:val="20"/>
        </w:rPr>
        <w:t>核酸（</w:t>
      </w:r>
      <w:r w:rsidR="00391C21" w:rsidRPr="00D04598">
        <w:rPr>
          <w:rFonts w:asciiTheme="minorEastAsia" w:eastAsiaTheme="minorEastAsia" w:hAnsiTheme="minorEastAsia" w:hint="eastAsia"/>
          <w:sz w:val="20"/>
          <w:szCs w:val="20"/>
        </w:rPr>
        <w:t>DNA</w:t>
      </w:r>
      <w:r w:rsidRPr="00D04598">
        <w:rPr>
          <w:rFonts w:asciiTheme="minorEastAsia" w:eastAsiaTheme="minorEastAsia" w:hAnsiTheme="minorEastAsia" w:hint="eastAsia"/>
          <w:sz w:val="20"/>
          <w:szCs w:val="20"/>
        </w:rPr>
        <w:t>、RNA）</w:t>
      </w:r>
      <w:r w:rsidR="00391C21" w:rsidRPr="00D04598">
        <w:rPr>
          <w:rFonts w:asciiTheme="minorEastAsia" w:eastAsiaTheme="minorEastAsia" w:hAnsiTheme="minorEastAsia" w:hint="eastAsia"/>
          <w:sz w:val="20"/>
          <w:szCs w:val="20"/>
        </w:rPr>
        <w:t>を海外に郵送し、全ゲノムシーケンスを行う可能性がありますが、個人情報に関しては、一切提供せず、かつ、データ解析も外部では行いません。</w:t>
      </w:r>
      <w:r w:rsidR="00246550" w:rsidRPr="00D04598">
        <w:rPr>
          <w:rFonts w:asciiTheme="minorEastAsia" w:eastAsiaTheme="minorEastAsia" w:hAnsiTheme="minorEastAsia" w:hint="eastAsia"/>
          <w:sz w:val="20"/>
          <w:szCs w:val="20"/>
        </w:rPr>
        <w:t>MetCodingに次世代シーケンス解析（RNA-seqデータ解析、RNAスプライシング解析）を委託します。個人を特定出来る情報は一切提供されません。</w:t>
      </w:r>
    </w:p>
    <w:p w14:paraId="0B20D429" w14:textId="3219E3C2" w:rsidR="006763A5" w:rsidRPr="00D04598" w:rsidRDefault="006763A5" w:rsidP="00B50D7E">
      <w:pPr>
        <w:pStyle w:val="a7"/>
        <w:snapToGrid w:val="0"/>
        <w:spacing w:afterLines="40" w:after="144"/>
        <w:ind w:leftChars="118" w:left="283" w:firstLine="195"/>
        <w:rPr>
          <w:rFonts w:ascii="ＭＳ 明朝" w:hAnsi="ＭＳ 明朝"/>
          <w:sz w:val="20"/>
        </w:rPr>
      </w:pPr>
      <w:r w:rsidRPr="00D04598">
        <w:rPr>
          <w:rFonts w:asciiTheme="minorEastAsia" w:eastAsiaTheme="minorEastAsia" w:hAnsiTheme="minorEastAsia" w:hint="eastAsia"/>
          <w:sz w:val="20"/>
          <w:szCs w:val="20"/>
        </w:rPr>
        <w:t>一部の症例については、</w:t>
      </w:r>
      <w:r w:rsidRPr="00D04598">
        <w:rPr>
          <w:rFonts w:ascii="ＭＳ 明朝" w:hAnsi="ＭＳ 明朝" w:hint="eastAsia"/>
          <w:sz w:val="20"/>
        </w:rPr>
        <w:t>「難治性がん（白血病等）の全ゲノム配列データおよび臨床情報等の収集と解析に関する研究」(国立研究開発法人日本医療研究開発機構（AMED）)のプロジェクトとして全ゲノム解析などがおこなわれ解析されます。</w:t>
      </w:r>
      <w:r w:rsidR="00B50D7E" w:rsidRPr="00D04598">
        <w:rPr>
          <w:rFonts w:ascii="ＭＳ 明朝" w:hAnsi="ＭＳ 明朝" w:hint="eastAsia"/>
          <w:sz w:val="20"/>
        </w:rPr>
        <w:t>本プロジェクトでは、疾患や治療、予後に関する情報が電子的なデータ収集システム(EDC)を用いて集められ、国立がん研究センター研究所ゲノム解析基盤開発分野で保管されます。</w:t>
      </w:r>
      <w:r w:rsidRPr="00D04598">
        <w:rPr>
          <w:rFonts w:ascii="ＭＳ 明朝" w:hAnsi="ＭＳ 明朝" w:hint="eastAsia"/>
          <w:sz w:val="20"/>
        </w:rPr>
        <w:t>その結果は、個人が特定されない範囲で疾患情報とともに、公的データベースに登録されます。</w:t>
      </w:r>
    </w:p>
    <w:p w14:paraId="68A73AC3" w14:textId="4EFB103F" w:rsidR="00D72BA6" w:rsidRPr="00D04598" w:rsidRDefault="008266F1" w:rsidP="00C51EAA">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本研究は研究に用いる試料をゲノム解析する等により、個人の特徴を表すゲノムデータ（個人識別符号）を取得することになります。また、</w:t>
      </w:r>
      <w:r w:rsidR="00FC47AF" w:rsidRPr="00D04598">
        <w:rPr>
          <w:rFonts w:asciiTheme="minorEastAsia" w:eastAsiaTheme="minorEastAsia" w:hAnsiTheme="minorEastAsia" w:hint="eastAsia"/>
          <w:sz w:val="20"/>
          <w:szCs w:val="20"/>
        </w:rPr>
        <w:t>同意撤回の機会提供</w:t>
      </w:r>
      <w:r w:rsidRPr="00D04598">
        <w:rPr>
          <w:rFonts w:asciiTheme="minorEastAsia" w:eastAsiaTheme="minorEastAsia" w:hAnsiTheme="minorEastAsia" w:hint="eastAsia"/>
          <w:sz w:val="20"/>
          <w:szCs w:val="20"/>
        </w:rPr>
        <w:t>を用いた研究</w:t>
      </w:r>
      <w:r w:rsidR="00C51EAA" w:rsidRPr="00D04598">
        <w:rPr>
          <w:rFonts w:asciiTheme="minorEastAsia" w:eastAsiaTheme="minorEastAsia" w:hAnsiTheme="minorEastAsia" w:hint="eastAsia"/>
          <w:sz w:val="20"/>
          <w:szCs w:val="20"/>
        </w:rPr>
        <w:t>（</w:t>
      </w:r>
      <w:r w:rsidR="001A7F77" w:rsidRPr="00D04598">
        <w:rPr>
          <w:rFonts w:asciiTheme="minorEastAsia" w:eastAsiaTheme="minorEastAsia" w:hAnsiTheme="minorEastAsia" w:hint="eastAsia"/>
          <w:sz w:val="20"/>
          <w:szCs w:val="20"/>
        </w:rPr>
        <w:t>注</w:t>
      </w:r>
      <w:r w:rsidR="00C51EAA" w:rsidRPr="00D04598">
        <w:rPr>
          <w:rFonts w:asciiTheme="minorEastAsia" w:eastAsiaTheme="minorEastAsia" w:hAnsiTheme="minorEastAsia" w:hint="eastAsia"/>
          <w:sz w:val="20"/>
          <w:szCs w:val="20"/>
        </w:rPr>
        <w:t>）</w:t>
      </w:r>
      <w:r w:rsidRPr="00D04598">
        <w:rPr>
          <w:rFonts w:asciiTheme="minorEastAsia" w:eastAsiaTheme="minorEastAsia" w:hAnsiTheme="minorEastAsia" w:hint="eastAsia"/>
          <w:sz w:val="20"/>
          <w:szCs w:val="20"/>
        </w:rPr>
        <w:t>を行う場合においても本研究で取得したゲノムデータは個人識別符号を含みます。</w:t>
      </w:r>
      <w:r w:rsidR="001A7F77" w:rsidRPr="00D04598">
        <w:rPr>
          <w:rFonts w:asciiTheme="minorEastAsia" w:eastAsiaTheme="minorEastAsia" w:hAnsiTheme="minorEastAsia" w:hint="eastAsia"/>
          <w:sz w:val="20"/>
          <w:szCs w:val="20"/>
        </w:rPr>
        <w:t>（注：</w:t>
      </w:r>
      <w:r w:rsidR="00D72BA6" w:rsidRPr="00D04598">
        <w:rPr>
          <w:rFonts w:asciiTheme="minorEastAsia" w:eastAsiaTheme="minorEastAsia" w:hAnsiTheme="minorEastAsia" w:hint="eastAsia"/>
          <w:sz w:val="20"/>
          <w:szCs w:val="20"/>
        </w:rPr>
        <w:t>情報のみを用いて行う研究については、国が定めた指針に基づき、対象となる患者さんのお一人ずつから直接同意を得る必要はありませんが、研究の目的を含めて、研究の実施についての情</w:t>
      </w:r>
      <w:r w:rsidR="00C51EAA" w:rsidRPr="00D04598">
        <w:rPr>
          <w:rFonts w:asciiTheme="minorEastAsia" w:eastAsiaTheme="minorEastAsia" w:hAnsiTheme="minorEastAsia" w:hint="eastAsia"/>
          <w:sz w:val="20"/>
          <w:szCs w:val="20"/>
        </w:rPr>
        <w:t>報を公開し、さらに拒否の機会を保障することが必要とされています</w:t>
      </w:r>
      <w:r w:rsidR="00D72BA6" w:rsidRPr="00D04598">
        <w:rPr>
          <w:rFonts w:asciiTheme="minorEastAsia" w:eastAsiaTheme="minorEastAsia" w:hAnsiTheme="minorEastAsia" w:hint="eastAsia"/>
          <w:sz w:val="20"/>
          <w:szCs w:val="20"/>
        </w:rPr>
        <w:t>。</w:t>
      </w:r>
      <w:r w:rsidR="00436E68" w:rsidRPr="00D04598">
        <w:rPr>
          <w:rFonts w:asciiTheme="minorEastAsia" w:eastAsiaTheme="minorEastAsia" w:hAnsiTheme="minorEastAsia" w:hint="eastAsia"/>
          <w:sz w:val="20"/>
          <w:szCs w:val="20"/>
        </w:rPr>
        <w:t>）</w:t>
      </w:r>
    </w:p>
    <w:p w14:paraId="728643C5" w14:textId="77777777" w:rsidR="008266F1" w:rsidRPr="00D04598" w:rsidRDefault="008D5F7B" w:rsidP="008266F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lastRenderedPageBreak/>
        <w:t>国が定めた倫理指針に基づき必ずしも対象となる患者さんのお一人ずつから直接同意を得るとはかぎりませんが、研究の目的を含めて、研究の実施についての情報を通知又は公開し、さらに可能な限り拒否の機会を保障することが必要とされています。このような手法を「オプトアウト」といいます。</w:t>
      </w:r>
      <w:r w:rsidR="001A7F77" w:rsidRPr="00D04598">
        <w:rPr>
          <w:rFonts w:asciiTheme="minorEastAsia" w:eastAsiaTheme="minorEastAsia" w:hAnsiTheme="minorEastAsia" w:hint="eastAsia"/>
          <w:sz w:val="20"/>
          <w:szCs w:val="20"/>
        </w:rPr>
        <w:t>）</w:t>
      </w:r>
    </w:p>
    <w:p w14:paraId="23E2E337" w14:textId="04C35058" w:rsidR="008C7309" w:rsidRPr="00D04598" w:rsidRDefault="008C7309" w:rsidP="001C0AA4">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b/>
          <w:bCs/>
          <w:sz w:val="20"/>
          <w:szCs w:val="20"/>
        </w:rPr>
        <w:t>産学連携共同研究</w:t>
      </w:r>
      <w:r w:rsidRPr="00D04598">
        <w:rPr>
          <w:rFonts w:asciiTheme="minorEastAsia" w:eastAsiaTheme="minorEastAsia" w:hAnsiTheme="minorEastAsia" w:hint="eastAsia"/>
          <w:b/>
          <w:sz w:val="20"/>
          <w:szCs w:val="20"/>
        </w:rPr>
        <w:t>：</w:t>
      </w:r>
      <w:r w:rsidR="00133359" w:rsidRPr="00D04598">
        <w:rPr>
          <w:rFonts w:asciiTheme="minorEastAsia" w:eastAsiaTheme="minorEastAsia" w:hAnsiTheme="minorEastAsia" w:hint="eastAsia"/>
          <w:sz w:val="20"/>
          <w:szCs w:val="20"/>
        </w:rPr>
        <w:t>以下の企業</w:t>
      </w:r>
      <w:r w:rsidR="00641B32" w:rsidRPr="00D04598">
        <w:rPr>
          <w:rFonts w:asciiTheme="minorEastAsia" w:eastAsiaTheme="minorEastAsia" w:hAnsiTheme="minorEastAsia" w:hint="eastAsia"/>
          <w:sz w:val="20"/>
          <w:szCs w:val="20"/>
        </w:rPr>
        <w:t>等</w:t>
      </w:r>
      <w:r w:rsidR="00133359" w:rsidRPr="00D04598">
        <w:rPr>
          <w:rFonts w:asciiTheme="minorEastAsia" w:eastAsiaTheme="minorEastAsia" w:hAnsiTheme="minorEastAsia" w:hint="eastAsia"/>
          <w:sz w:val="20"/>
          <w:szCs w:val="20"/>
        </w:rPr>
        <w:t>と共同研究を行っています。そのために、検体の一部を</w:t>
      </w:r>
      <w:r w:rsidR="008C33E9" w:rsidRPr="00D04598">
        <w:rPr>
          <w:rFonts w:asciiTheme="minorEastAsia" w:eastAsiaTheme="minorEastAsia" w:hAnsiTheme="minorEastAsia" w:hint="eastAsia"/>
          <w:sz w:val="20"/>
          <w:szCs w:val="20"/>
        </w:rPr>
        <w:t>、</w:t>
      </w:r>
      <w:r w:rsidR="00133359" w:rsidRPr="00D04598">
        <w:rPr>
          <w:rFonts w:asciiTheme="minorEastAsia" w:eastAsiaTheme="minorEastAsia" w:hAnsiTheme="minorEastAsia" w:hint="eastAsia"/>
          <w:sz w:val="20"/>
          <w:szCs w:val="20"/>
        </w:rPr>
        <w:t>個人情報を削除したうえで提供することがあります。使用目的は、マウスモデルを使用した薬剤有効性の評価や、パネル検査の評価</w:t>
      </w:r>
      <w:r w:rsidR="008C33E9" w:rsidRPr="00D04598">
        <w:rPr>
          <w:rFonts w:asciiTheme="minorEastAsia" w:eastAsiaTheme="minorEastAsia" w:hAnsiTheme="minorEastAsia" w:hint="eastAsia"/>
          <w:sz w:val="20"/>
          <w:szCs w:val="20"/>
        </w:rPr>
        <w:t>など、</w:t>
      </w:r>
      <w:r w:rsidR="00451621" w:rsidRPr="00D04598">
        <w:rPr>
          <w:rFonts w:asciiTheme="minorEastAsia" w:eastAsiaTheme="minorEastAsia" w:hAnsiTheme="minorEastAsia" w:hint="eastAsia"/>
          <w:sz w:val="20"/>
          <w:szCs w:val="20"/>
        </w:rPr>
        <w:t>患者さんの検体を用いることが必要なものに限ります</w:t>
      </w:r>
      <w:r w:rsidR="00133359" w:rsidRPr="00D04598">
        <w:rPr>
          <w:rFonts w:asciiTheme="minorEastAsia" w:eastAsiaTheme="minorEastAsia" w:hAnsiTheme="minorEastAsia" w:hint="eastAsia"/>
          <w:sz w:val="20"/>
          <w:szCs w:val="20"/>
        </w:rPr>
        <w:t>。</w:t>
      </w:r>
    </w:p>
    <w:p w14:paraId="52337831" w14:textId="77777777" w:rsidR="008266F1" w:rsidRPr="00D04598" w:rsidRDefault="00133359" w:rsidP="008266F1">
      <w:pPr>
        <w:pStyle w:val="a7"/>
        <w:snapToGrid w:val="0"/>
        <w:spacing w:afterLines="40" w:after="144"/>
        <w:ind w:leftChars="118" w:left="283" w:firstLine="210"/>
        <w:rPr>
          <w:rFonts w:asciiTheme="minorEastAsia" w:eastAsiaTheme="minorEastAsia" w:hAnsiTheme="minorEastAsia"/>
          <w:sz w:val="20"/>
          <w:szCs w:val="20"/>
        </w:rPr>
      </w:pPr>
      <w:r w:rsidRPr="00D04598">
        <w:rPr>
          <w:rFonts w:asciiTheme="minorEastAsia" w:eastAsiaTheme="minorEastAsia" w:hAnsiTheme="minorEastAsia"/>
          <w:sz w:val="20"/>
          <w:szCs w:val="20"/>
        </w:rPr>
        <w:t>Chordia Therapeutics株式会社と共同で以下の研究開発を行います。成人T細胞白血病リンパ腫、難治性リンパ腫全般に関して、</w:t>
      </w:r>
      <w:r w:rsidRPr="00D04598">
        <w:rPr>
          <w:rFonts w:asciiTheme="minorEastAsia" w:eastAsiaTheme="minorEastAsia" w:hAnsiTheme="minorEastAsia" w:hint="eastAsia"/>
          <w:sz w:val="20"/>
          <w:szCs w:val="20"/>
        </w:rPr>
        <w:t>新規低分子抗がん薬の開発など、新規治療開発を行います。</w:t>
      </w:r>
      <w:r w:rsidR="00720B56" w:rsidRPr="00D04598">
        <w:rPr>
          <w:rFonts w:asciiTheme="minorEastAsia" w:eastAsiaTheme="minorEastAsia" w:hAnsiTheme="minorEastAsia"/>
          <w:sz w:val="20"/>
          <w:szCs w:val="20"/>
        </w:rPr>
        <w:t>Chordia Therapeutics株式会社は、国内外の企業に委託して研究開発を行うことがあります。委託企業では、承認された範囲を超えてあなたの臨床情報や生体試料から得られた情報を利用することは禁じられています。委託企業での検討の際に、個人を特定出来る情報は一切提供されません。得られた結果については、国内外での新薬申請業務に使用されることがありますが、この際にも個人を特定出来る情報は一切提供されません。</w:t>
      </w:r>
    </w:p>
    <w:p w14:paraId="1DDE6FFD" w14:textId="490DAF9A" w:rsidR="00453A64" w:rsidRPr="00D04598" w:rsidRDefault="00453A64" w:rsidP="008266F1">
      <w:pPr>
        <w:pStyle w:val="a7"/>
        <w:snapToGrid w:val="0"/>
        <w:spacing w:afterLines="40" w:after="144"/>
        <w:ind w:leftChars="118" w:left="283" w:firstLine="210"/>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公益財団法人</w:t>
      </w:r>
      <w:r w:rsidR="00172523" w:rsidRPr="00D04598">
        <w:rPr>
          <w:rFonts w:asciiTheme="minorEastAsia" w:eastAsiaTheme="minorEastAsia" w:hAnsiTheme="minorEastAsia" w:hint="eastAsia"/>
          <w:sz w:val="20"/>
          <w:szCs w:val="20"/>
        </w:rPr>
        <w:t>実中研</w:t>
      </w:r>
      <w:r w:rsidRPr="00D04598">
        <w:rPr>
          <w:rFonts w:asciiTheme="minorEastAsia" w:eastAsiaTheme="minorEastAsia" w:hAnsiTheme="minorEastAsia" w:hint="eastAsia"/>
          <w:sz w:val="20"/>
          <w:szCs w:val="20"/>
        </w:rPr>
        <w:t>と共同で共同研究「稀少がんの患者由来がんモデルを用いた新規候補薬剤の開発」を行います。腫瘍検体を免疫不全マウスに移植して得られた検体および臨床情報や遺伝子変異などの情報を提供し</w:t>
      </w:r>
      <w:r w:rsidR="00E97E6D" w:rsidRPr="00D04598">
        <w:rPr>
          <w:rFonts w:asciiTheme="minorEastAsia" w:eastAsiaTheme="minorEastAsia" w:hAnsiTheme="minorEastAsia" w:hint="eastAsia"/>
          <w:sz w:val="20"/>
          <w:szCs w:val="20"/>
        </w:rPr>
        <w:t>、がんの実験モデルの作成と新規治療法の開発を行います</w:t>
      </w:r>
      <w:r w:rsidRPr="00D04598">
        <w:rPr>
          <w:rFonts w:asciiTheme="minorEastAsia" w:eastAsiaTheme="minorEastAsia" w:hAnsiTheme="minorEastAsia" w:hint="eastAsia"/>
          <w:sz w:val="20"/>
          <w:szCs w:val="20"/>
        </w:rPr>
        <w:t>。個人を特定出来る情報は一切提供されません。</w:t>
      </w:r>
    </w:p>
    <w:p w14:paraId="130F81B8" w14:textId="26A09BCC" w:rsidR="00E66FDE" w:rsidRPr="00D04598" w:rsidRDefault="00074F8B" w:rsidP="00FA3BA3">
      <w:pPr>
        <w:pStyle w:val="a7"/>
        <w:snapToGrid w:val="0"/>
        <w:spacing w:afterLines="40" w:after="144"/>
        <w:ind w:leftChars="118" w:left="283" w:firstLine="210"/>
        <w:rPr>
          <w:rFonts w:asciiTheme="minorEastAsia" w:eastAsiaTheme="minorEastAsia" w:hAnsiTheme="minorEastAsia"/>
          <w:sz w:val="20"/>
          <w:szCs w:val="20"/>
        </w:rPr>
      </w:pPr>
      <w:bookmarkStart w:id="16" w:name="_Hlk162963021"/>
      <w:r w:rsidRPr="00D04598">
        <w:rPr>
          <w:rFonts w:asciiTheme="minorEastAsia" w:eastAsiaTheme="minorEastAsia" w:hAnsiTheme="minorEastAsia"/>
          <w:sz w:val="20"/>
          <w:szCs w:val="20"/>
        </w:rPr>
        <w:t>エーザイ株式会社</w:t>
      </w:r>
      <w:bookmarkEnd w:id="16"/>
      <w:r w:rsidR="00E66FDE" w:rsidRPr="00D04598">
        <w:rPr>
          <w:rFonts w:asciiTheme="minorEastAsia" w:eastAsiaTheme="minorEastAsia" w:hAnsiTheme="minorEastAsia" w:hint="eastAsia"/>
          <w:sz w:val="20"/>
          <w:szCs w:val="20"/>
        </w:rPr>
        <w:t>と疾患関連単球のメチル化解析のよる測定系の開発を目的とした共同研究を行なっています。</w:t>
      </w:r>
      <w:r w:rsidRPr="00D04598">
        <w:rPr>
          <w:rFonts w:asciiTheme="minorEastAsia" w:eastAsiaTheme="minorEastAsia" w:hAnsiTheme="minorEastAsia"/>
          <w:sz w:val="20"/>
          <w:szCs w:val="20"/>
        </w:rPr>
        <w:t>エーザイ株式会社</w:t>
      </w:r>
      <w:r w:rsidR="00CC3554" w:rsidRPr="00D04598">
        <w:rPr>
          <w:rFonts w:asciiTheme="minorEastAsia" w:eastAsiaTheme="minorEastAsia" w:hAnsiTheme="minorEastAsia" w:hint="eastAsia"/>
          <w:sz w:val="20"/>
          <w:szCs w:val="20"/>
        </w:rPr>
        <w:t>から</w:t>
      </w:r>
      <w:r w:rsidR="00AB5D1F" w:rsidRPr="00D04598">
        <w:rPr>
          <w:rFonts w:asciiTheme="minorEastAsia" w:eastAsiaTheme="minorEastAsia" w:hAnsiTheme="minorEastAsia" w:hint="eastAsia"/>
          <w:sz w:val="20"/>
          <w:szCs w:val="20"/>
        </w:rPr>
        <w:t>は</w:t>
      </w:r>
      <w:r w:rsidR="00CC3554" w:rsidRPr="00D04598">
        <w:rPr>
          <w:rFonts w:asciiTheme="minorEastAsia" w:eastAsiaTheme="minorEastAsia" w:hAnsiTheme="minorEastAsia" w:hint="eastAsia"/>
          <w:sz w:val="20"/>
          <w:szCs w:val="20"/>
        </w:rPr>
        <w:t>単球測定技術の提供を受け、当研究室</w:t>
      </w:r>
      <w:r w:rsidR="00FA3BA3" w:rsidRPr="00D04598">
        <w:rPr>
          <w:rFonts w:asciiTheme="minorEastAsia" w:eastAsiaTheme="minorEastAsia" w:hAnsiTheme="minorEastAsia" w:hint="eastAsia"/>
          <w:sz w:val="20"/>
          <w:szCs w:val="20"/>
        </w:rPr>
        <w:t>にて</w:t>
      </w:r>
      <w:r w:rsidR="000A4409" w:rsidRPr="00D04598">
        <w:rPr>
          <w:rFonts w:asciiTheme="minorEastAsia" w:eastAsiaTheme="minorEastAsia" w:hAnsiTheme="minorEastAsia" w:hint="eastAsia"/>
          <w:sz w:val="20"/>
          <w:szCs w:val="20"/>
        </w:rPr>
        <w:t>臨床</w:t>
      </w:r>
      <w:r w:rsidR="006F3CEE" w:rsidRPr="00D04598">
        <w:rPr>
          <w:rFonts w:asciiTheme="minorEastAsia" w:eastAsiaTheme="minorEastAsia" w:hAnsiTheme="minorEastAsia" w:hint="eastAsia"/>
          <w:sz w:val="20"/>
          <w:szCs w:val="20"/>
        </w:rPr>
        <w:t>検体</w:t>
      </w:r>
      <w:r w:rsidR="006F4163" w:rsidRPr="00D04598">
        <w:rPr>
          <w:rFonts w:asciiTheme="minorEastAsia" w:eastAsiaTheme="minorEastAsia" w:hAnsiTheme="minorEastAsia" w:hint="eastAsia"/>
          <w:sz w:val="20"/>
          <w:szCs w:val="20"/>
        </w:rPr>
        <w:t>を用いた測定</w:t>
      </w:r>
      <w:r w:rsidR="007437E3" w:rsidRPr="00D04598">
        <w:rPr>
          <w:rFonts w:asciiTheme="minorEastAsia" w:eastAsiaTheme="minorEastAsia" w:hAnsiTheme="minorEastAsia" w:hint="eastAsia"/>
          <w:sz w:val="20"/>
          <w:szCs w:val="20"/>
        </w:rPr>
        <w:t>・</w:t>
      </w:r>
      <w:r w:rsidR="006F3CEE" w:rsidRPr="00D04598">
        <w:rPr>
          <w:rFonts w:asciiTheme="minorEastAsia" w:eastAsiaTheme="minorEastAsia" w:hAnsiTheme="minorEastAsia" w:hint="eastAsia"/>
          <w:sz w:val="20"/>
          <w:szCs w:val="20"/>
        </w:rPr>
        <w:t>解析を行います。</w:t>
      </w:r>
    </w:p>
    <w:p w14:paraId="1759F272" w14:textId="2E69B0E5" w:rsidR="003169B1" w:rsidRPr="00D04598" w:rsidRDefault="003169B1" w:rsidP="00FA3BA3">
      <w:pPr>
        <w:pStyle w:val="a7"/>
        <w:snapToGrid w:val="0"/>
        <w:spacing w:afterLines="40" w:after="144"/>
        <w:ind w:leftChars="118" w:left="283" w:firstLine="210"/>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富士通株式会社と共同でAIを利用したバイオマーカーの探索を行っています。本計画で取得された各種データを包括的に解析します。個人を特定出来る情報は一切提供されません。</w:t>
      </w:r>
    </w:p>
    <w:p w14:paraId="025DCEC8" w14:textId="77777777" w:rsidR="002E7BC7" w:rsidRPr="00D04598" w:rsidRDefault="002E7BC7" w:rsidP="002E7BC7">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b/>
          <w:sz w:val="20"/>
          <w:szCs w:val="20"/>
        </w:rPr>
        <w:t>公的データベース機関への情報提供とデータベースへの登録：</w:t>
      </w:r>
      <w:r w:rsidRPr="00D04598">
        <w:rPr>
          <w:rFonts w:asciiTheme="minorEastAsia" w:eastAsiaTheme="minorEastAsia" w:hAnsiTheme="minorEastAsia" w:hint="eastAsia"/>
          <w:sz w:val="20"/>
          <w:szCs w:val="20"/>
        </w:rPr>
        <w:t>本研究で得られたデータは、造血器</w:t>
      </w:r>
      <w:r w:rsidR="00667F08" w:rsidRPr="00D04598">
        <w:rPr>
          <w:rFonts w:asciiTheme="minorEastAsia" w:eastAsiaTheme="minorEastAsia" w:hAnsiTheme="minorEastAsia" w:hint="eastAsia"/>
          <w:sz w:val="20"/>
          <w:szCs w:val="20"/>
        </w:rPr>
        <w:t>疾患</w:t>
      </w:r>
      <w:r w:rsidRPr="00D04598">
        <w:rPr>
          <w:rFonts w:asciiTheme="minorEastAsia" w:eastAsiaTheme="minorEastAsia" w:hAnsiTheme="minorEastAsia" w:hint="eastAsia"/>
          <w:sz w:val="20"/>
          <w:szCs w:val="20"/>
        </w:rPr>
        <w:t>の治療成績の向上に貢献する他の研究を行う上でも重要なデータとなるため、データを公的データベースに登録し、国内外の多くの研究者と共有します。</w:t>
      </w:r>
      <w:r w:rsidR="006E63C1" w:rsidRPr="00D04598">
        <w:rPr>
          <w:rFonts w:asciiTheme="minorEastAsia" w:eastAsiaTheme="minorEastAsia" w:hAnsiTheme="minorEastAsia" w:hint="eastAsia"/>
          <w:sz w:val="20"/>
          <w:szCs w:val="20"/>
        </w:rPr>
        <w:t>研究結果がデータベースを介して国内外の研究者に利用されることによって研究全体が推進され、新規技術の開発が進むとともに、今まで不可能であった疾患の原因の解明や治療法・予防法の確立に貢献する可能性があります。</w:t>
      </w:r>
    </w:p>
    <w:p w14:paraId="63D27877" w14:textId="1293A973" w:rsidR="006E63C1" w:rsidRPr="00D04598" w:rsidRDefault="002E7BC7" w:rsidP="006E63C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本研究で遺伝子解析の結果得られた全ゲノムの塩基配列やアレイデータなどのゲノムデータは、公的データベース機関（臨床ゲノム情報統合データベース</w:t>
      </w:r>
      <w:r w:rsidRPr="00D04598">
        <w:rPr>
          <w:rFonts w:asciiTheme="minorEastAsia" w:eastAsiaTheme="minorEastAsia" w:hAnsiTheme="minorEastAsia"/>
          <w:sz w:val="20"/>
          <w:szCs w:val="20"/>
        </w:rPr>
        <w:t>MGeND</w:t>
      </w:r>
      <w:r w:rsidRPr="00D04598">
        <w:rPr>
          <w:rFonts w:asciiTheme="minorEastAsia" w:eastAsiaTheme="minorEastAsia" w:hAnsiTheme="minorEastAsia" w:hint="eastAsia"/>
          <w:sz w:val="20"/>
          <w:szCs w:val="20"/>
        </w:rPr>
        <w:t>、独立行政法人科学技術振興機構</w:t>
      </w:r>
      <w:r w:rsidRPr="00D04598">
        <w:rPr>
          <w:rFonts w:asciiTheme="minorEastAsia" w:eastAsiaTheme="minorEastAsia" w:hAnsiTheme="minorEastAsia"/>
          <w:sz w:val="20"/>
          <w:szCs w:val="20"/>
        </w:rPr>
        <w:t xml:space="preserve"> (JST)/バイオサイエンスデータベースセンター (NBDC)が運営するJapanese Genotype-phenotype Archive (JGA) </w:t>
      </w:r>
      <w:r w:rsidRPr="00D04598">
        <w:rPr>
          <w:rFonts w:asciiTheme="minorEastAsia" w:eastAsiaTheme="minorEastAsia" w:hAnsiTheme="minorEastAsia" w:hint="eastAsia"/>
          <w:sz w:val="20"/>
          <w:szCs w:val="20"/>
        </w:rPr>
        <w:t>や</w:t>
      </w:r>
      <w:r w:rsidRPr="00D04598">
        <w:rPr>
          <w:rFonts w:asciiTheme="minorEastAsia" w:eastAsiaTheme="minorEastAsia" w:hAnsiTheme="minorEastAsia"/>
          <w:sz w:val="20"/>
          <w:szCs w:val="20"/>
        </w:rPr>
        <w:t>European Genome-phenome Archive(EGA)など）に一定の制限を設け情報提供および登録され、同機構の審査の上許可された研究者に公開される可能性があります。この場合</w:t>
      </w:r>
      <w:r w:rsidR="00F72C01" w:rsidRPr="00D04598">
        <w:rPr>
          <w:rFonts w:asciiTheme="minorEastAsia" w:eastAsiaTheme="minorEastAsia" w:hAnsiTheme="minorEastAsia"/>
          <w:sz w:val="20"/>
          <w:szCs w:val="20"/>
        </w:rPr>
        <w:t>ID化</w:t>
      </w:r>
      <w:r w:rsidRPr="00D04598">
        <w:rPr>
          <w:rFonts w:asciiTheme="minorEastAsia" w:eastAsiaTheme="minorEastAsia" w:hAnsiTheme="minorEastAsia"/>
          <w:sz w:val="20"/>
          <w:szCs w:val="20"/>
        </w:rPr>
        <w:t>は維持されます。</w:t>
      </w:r>
    </w:p>
    <w:p w14:paraId="1C6454B6" w14:textId="5F6E7876" w:rsidR="006E63C1" w:rsidRPr="00D04598" w:rsidRDefault="00922A25" w:rsidP="006E63C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本研究で解析を行った患者さんのうち、</w:t>
      </w:r>
      <w:r w:rsidR="00520F33" w:rsidRPr="00D04598">
        <w:rPr>
          <w:rFonts w:asciiTheme="minorEastAsia" w:eastAsiaTheme="minorEastAsia" w:hAnsiTheme="minorEastAsia" w:hint="eastAsia"/>
          <w:sz w:val="20"/>
          <w:szCs w:val="20"/>
        </w:rPr>
        <w:t>難治性造血器疾患の患者さんのゲノム解析情報と臨床情報は、日本医療研究開発機構</w:t>
      </w:r>
      <w:r w:rsidR="006E63C1" w:rsidRPr="00D04598">
        <w:rPr>
          <w:rFonts w:asciiTheme="minorEastAsia" w:eastAsiaTheme="minorEastAsia" w:hAnsiTheme="minorEastAsia" w:hint="eastAsia"/>
          <w:sz w:val="20"/>
          <w:szCs w:val="20"/>
        </w:rPr>
        <w:t>（AMED）</w:t>
      </w:r>
      <w:r w:rsidR="00520F33" w:rsidRPr="00D04598">
        <w:rPr>
          <w:rFonts w:asciiTheme="minorEastAsia" w:eastAsiaTheme="minorEastAsia" w:hAnsiTheme="minorEastAsia" w:hint="eastAsia"/>
          <w:sz w:val="20"/>
          <w:szCs w:val="20"/>
        </w:rPr>
        <w:t>難治性疾患実用化研究事業「難治性造血器疾患の病態解明と診断向上を目的としたオミクス解析（代表：宮野悟）」で収集した難治性造血器疾患の患者さんの情報</w:t>
      </w:r>
      <w:r w:rsidR="0021619C" w:rsidRPr="00D04598">
        <w:rPr>
          <w:rFonts w:asciiTheme="minorEastAsia" w:eastAsiaTheme="minorEastAsia" w:hAnsiTheme="minorEastAsia" w:hint="eastAsia"/>
          <w:sz w:val="20"/>
          <w:szCs w:val="20"/>
        </w:rPr>
        <w:t>と</w:t>
      </w:r>
      <w:r w:rsidR="00520F33" w:rsidRPr="00D04598">
        <w:rPr>
          <w:rFonts w:asciiTheme="minorEastAsia" w:eastAsiaTheme="minorEastAsia" w:hAnsiTheme="minorEastAsia" w:hint="eastAsia"/>
          <w:sz w:val="20"/>
          <w:szCs w:val="20"/>
        </w:rPr>
        <w:t>合わせて解析を行います。稀少疾患であるため、情報を集約することではじめて質の高い解析が可能となるためです。「難治性造血器疾患の病態解明と診断向上を目的としたオミクス解析」の一環として、ゲノム解析データと臨床情報は日本医療研究開発機構の研究事業である「難病プラットフォーム（代表：松田文彦）」に共有されます。その際に個人を特定出来る情報は一切提供されません。</w:t>
      </w:r>
    </w:p>
    <w:p w14:paraId="50128EAD" w14:textId="77777777" w:rsidR="006E63C1" w:rsidRPr="00D04598" w:rsidRDefault="0005330A" w:rsidP="006E63C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本研究で解析を行った患者さんのうち、腫瘍性疾患の患者さんのゲノム解析情報と臨床情報は、日本医療研究開発機構</w:t>
      </w:r>
      <w:r w:rsidR="006E63C1" w:rsidRPr="00D04598">
        <w:rPr>
          <w:rFonts w:asciiTheme="minorEastAsia" w:eastAsiaTheme="minorEastAsia" w:hAnsiTheme="minorEastAsia" w:hint="eastAsia"/>
          <w:sz w:val="20"/>
          <w:szCs w:val="20"/>
        </w:rPr>
        <w:t>（AMED）</w:t>
      </w:r>
      <w:r w:rsidRPr="00D04598">
        <w:rPr>
          <w:rFonts w:asciiTheme="minorEastAsia" w:eastAsiaTheme="minorEastAsia" w:hAnsiTheme="minorEastAsia" w:hint="eastAsia"/>
          <w:sz w:val="20"/>
          <w:szCs w:val="20"/>
        </w:rPr>
        <w:t>臨床ゲノム情報統合データベース整備事業「がん領域における臨床ゲノム情報データストレージの整備に関する研究（代表：堀部敬三）」に登録・共有されます。その際に個人を特定出来る情報は一切提供されません。</w:t>
      </w:r>
    </w:p>
    <w:p w14:paraId="72F86467" w14:textId="77777777" w:rsidR="00C065E9" w:rsidRPr="00D04598" w:rsidRDefault="00C065E9" w:rsidP="006E63C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本研究で解析を行った患者さんのうち、京都大学血液・腫瘍内科が主体となって行っている研究（「再生不良性貧血/骨髄異形成症候群の前方視的症例登録・セントラルレビュー・追跡調査研究・遺伝子研究 (RADDAR-J)」）にも登録されている患者さんについては、本研究で行った遺伝子解析結果がこの研究グループに共有されます。その際に個人を特定出来る情報は一切提供されません。</w:t>
      </w:r>
    </w:p>
    <w:p w14:paraId="3E30B04A" w14:textId="77777777" w:rsidR="00922A25" w:rsidRPr="00D04598" w:rsidRDefault="00C1224E" w:rsidP="006E63C1">
      <w:pPr>
        <w:pStyle w:val="a7"/>
        <w:snapToGrid w:val="0"/>
        <w:spacing w:afterLines="40" w:after="144"/>
        <w:ind w:leftChars="118" w:left="283" w:firstLine="19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lastRenderedPageBreak/>
        <w:t>またさらに、あなたの臨床情報や生体試料から得られた情報は、上記のデータベースを通じてそれ以外の研究機関に提供されることがあります。あなたの臨床情報や生体試料から得られた情報を二次利用機関へ提供する際は、提供先の研究計画が科学的・倫理的に妥当な内容か、あなたに不利益がないか、医学研究に関する倫理指針を遵守した内容であるかについてデータベース事業の運営委員会で審査し、そこで認められた二次利用機関のみが、あなたの臨床情報や生体試料から得られた情報を無償/有償利用することができます。二次利用機関は、承認された範囲を超えてあなたの臨床情報や生体試料から得られた情報を利用することは禁じられています。</w:t>
      </w:r>
    </w:p>
    <w:p w14:paraId="5EA89316" w14:textId="77777777" w:rsidR="00643E90" w:rsidRPr="00D04598" w:rsidRDefault="00643E90" w:rsidP="005118ED">
      <w:pPr>
        <w:pStyle w:val="a7"/>
        <w:snapToGrid w:val="0"/>
        <w:spacing w:afterLines="40" w:after="144"/>
        <w:ind w:leftChars="118" w:left="283"/>
        <w:rPr>
          <w:rFonts w:asciiTheme="minorEastAsia" w:eastAsiaTheme="minorEastAsia" w:hAnsiTheme="minorEastAsia"/>
          <w:sz w:val="20"/>
          <w:szCs w:val="20"/>
        </w:rPr>
      </w:pPr>
    </w:p>
    <w:p w14:paraId="2CFC0AFC" w14:textId="224F7E2F" w:rsidR="00E5266E" w:rsidRPr="00D04598" w:rsidRDefault="00EE47DF" w:rsidP="005118ED">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sz w:val="20"/>
          <w:szCs w:val="20"/>
        </w:rPr>
        <w:t>3</w:t>
      </w:r>
      <w:r w:rsidR="003B0588" w:rsidRPr="00D04598">
        <w:rPr>
          <w:rFonts w:asciiTheme="minorEastAsia" w:eastAsiaTheme="minorEastAsia" w:hAnsiTheme="minorEastAsia"/>
          <w:sz w:val="20"/>
          <w:szCs w:val="20"/>
        </w:rPr>
        <w:t>）</w:t>
      </w:r>
      <w:r w:rsidR="00E5266E" w:rsidRPr="00D04598">
        <w:rPr>
          <w:rFonts w:asciiTheme="minorEastAsia" w:eastAsiaTheme="minorEastAsia" w:hAnsiTheme="minorEastAsia" w:hint="eastAsia"/>
          <w:sz w:val="20"/>
          <w:szCs w:val="20"/>
          <w:u w:val="single"/>
        </w:rPr>
        <w:t>研究実施期間</w:t>
      </w:r>
      <w:r w:rsidR="00E5266E" w:rsidRPr="00D04598">
        <w:rPr>
          <w:rFonts w:asciiTheme="minorEastAsia" w:eastAsiaTheme="minorEastAsia" w:hAnsiTheme="minorEastAsia" w:hint="eastAsia"/>
          <w:sz w:val="20"/>
          <w:szCs w:val="20"/>
        </w:rPr>
        <w:t>：研究機関の長の実施許可日～</w:t>
      </w:r>
      <w:r w:rsidR="007B1E8B" w:rsidRPr="00D04598">
        <w:rPr>
          <w:rFonts w:asciiTheme="minorEastAsia" w:eastAsiaTheme="minorEastAsia" w:hAnsiTheme="minorEastAsia" w:hint="eastAsia"/>
          <w:sz w:val="20"/>
          <w:szCs w:val="20"/>
        </w:rPr>
        <w:t>2029年3月31日</w:t>
      </w:r>
    </w:p>
    <w:p w14:paraId="715FDB48" w14:textId="00B3457C" w:rsidR="00D95E58" w:rsidRPr="00D04598" w:rsidRDefault="00FE41F0" w:rsidP="005118ED">
      <w:pPr>
        <w:pStyle w:val="a7"/>
        <w:snapToGrid w:val="0"/>
        <w:spacing w:afterLines="40" w:after="144"/>
        <w:ind w:leftChars="118" w:left="283"/>
        <w:rPr>
          <w:rFonts w:ascii="ＭＳ 明朝" w:hAnsi="ＭＳ 明朝"/>
          <w:sz w:val="20"/>
          <w:szCs w:val="20"/>
          <w:shd w:val="clear" w:color="auto" w:fill="FFFFFF"/>
        </w:rPr>
      </w:pPr>
      <w:r w:rsidRPr="00D04598">
        <w:rPr>
          <w:rFonts w:asciiTheme="minorEastAsia" w:eastAsiaTheme="minorEastAsia" w:hAnsiTheme="minorEastAsia" w:hint="eastAsia"/>
          <w:sz w:val="20"/>
          <w:szCs w:val="20"/>
        </w:rPr>
        <w:t>4）</w:t>
      </w:r>
      <w:r w:rsidRPr="00D04598">
        <w:rPr>
          <w:rFonts w:ascii="ＭＳ 明朝" w:hAnsi="ＭＳ 明朝" w:hint="eastAsia"/>
          <w:sz w:val="20"/>
          <w:szCs w:val="20"/>
          <w:u w:val="single"/>
          <w:shd w:val="clear" w:color="auto" w:fill="FFFFFF"/>
        </w:rPr>
        <w:t>研究資金に関する項目</w:t>
      </w:r>
      <w:r w:rsidRPr="00D04598">
        <w:rPr>
          <w:rFonts w:ascii="ＭＳ 明朝" w:hAnsi="ＭＳ 明朝" w:hint="eastAsia"/>
          <w:sz w:val="20"/>
          <w:szCs w:val="20"/>
          <w:shd w:val="clear" w:color="auto" w:fill="FFFFFF"/>
        </w:rPr>
        <w:t>：</w:t>
      </w:r>
      <w:r w:rsidR="00FB174E" w:rsidRPr="00D04598">
        <w:rPr>
          <w:rFonts w:ascii="ＭＳ 明朝" w:hAnsi="ＭＳ 明朝" w:hint="eastAsia"/>
          <w:sz w:val="20"/>
          <w:szCs w:val="20"/>
          <w:shd w:val="clear" w:color="auto" w:fill="FFFFFF"/>
        </w:rPr>
        <w:t>利益相反について、京都大学利益相反ポリシー、京都大学利益相反マネジメント規程に従い、京都大学臨床研究利益相反審査委員会に置いて適切に審査されています。</w:t>
      </w:r>
    </w:p>
    <w:p w14:paraId="4EACAB5B" w14:textId="77777777" w:rsidR="00FE41F0" w:rsidRPr="00D04598" w:rsidRDefault="00FE41F0" w:rsidP="005118ED">
      <w:pPr>
        <w:pStyle w:val="a7"/>
        <w:snapToGrid w:val="0"/>
        <w:spacing w:afterLines="40" w:after="144"/>
        <w:ind w:leftChars="118" w:left="283"/>
        <w:rPr>
          <w:rFonts w:asciiTheme="minorEastAsia" w:eastAsiaTheme="minorEastAsia" w:hAnsiTheme="minorEastAsia"/>
          <w:sz w:val="20"/>
          <w:szCs w:val="20"/>
        </w:rPr>
      </w:pPr>
    </w:p>
    <w:p w14:paraId="056C3F83" w14:textId="77777777" w:rsidR="003B0588" w:rsidRPr="00D04598" w:rsidRDefault="003B0588" w:rsidP="005118ED">
      <w:pPr>
        <w:pStyle w:val="a7"/>
        <w:snapToGrid w:val="0"/>
        <w:spacing w:afterLines="40" w:after="144"/>
        <w:ind w:leftChars="0" w:left="0"/>
        <w:rPr>
          <w:rFonts w:asciiTheme="minorEastAsia" w:eastAsiaTheme="minorEastAsia" w:hAnsiTheme="minorEastAsia"/>
          <w:sz w:val="20"/>
          <w:szCs w:val="20"/>
        </w:rPr>
      </w:pPr>
      <w:r w:rsidRPr="00D04598">
        <w:rPr>
          <w:rFonts w:asciiTheme="minorEastAsia" w:eastAsiaTheme="minorEastAsia" w:hAnsiTheme="minorEastAsia"/>
          <w:sz w:val="20"/>
          <w:szCs w:val="20"/>
        </w:rPr>
        <w:t>3．研究機関</w:t>
      </w:r>
    </w:p>
    <w:p w14:paraId="24CD3CDD" w14:textId="77777777" w:rsidR="003B0588" w:rsidRPr="00D04598" w:rsidRDefault="003B0588" w:rsidP="001C0AA4">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研究代表者　京都大学 </w:t>
      </w:r>
      <w:r w:rsidR="001C0AA4" w:rsidRPr="00D04598">
        <w:rPr>
          <w:rFonts w:asciiTheme="minorEastAsia" w:eastAsiaTheme="minorEastAsia" w:hAnsiTheme="minorEastAsia"/>
          <w:sz w:val="20"/>
          <w:szCs w:val="20"/>
        </w:rPr>
        <w:t xml:space="preserve">腫瘍生物学講座　</w:t>
      </w:r>
      <w:r w:rsidR="001C0AA4" w:rsidRPr="00D04598">
        <w:rPr>
          <w:rFonts w:asciiTheme="minorEastAsia" w:eastAsiaTheme="minorEastAsia" w:hAnsiTheme="minorEastAsia" w:hint="eastAsia"/>
          <w:sz w:val="20"/>
          <w:szCs w:val="20"/>
        </w:rPr>
        <w:t>小川</w:t>
      </w:r>
      <w:r w:rsidR="00391C21" w:rsidRPr="00D04598">
        <w:rPr>
          <w:rFonts w:asciiTheme="minorEastAsia" w:eastAsiaTheme="minorEastAsia" w:hAnsiTheme="minorEastAsia" w:hint="eastAsia"/>
          <w:sz w:val="20"/>
          <w:szCs w:val="20"/>
        </w:rPr>
        <w:t xml:space="preserve"> </w:t>
      </w:r>
      <w:r w:rsidR="001C0AA4" w:rsidRPr="00D04598">
        <w:rPr>
          <w:rFonts w:asciiTheme="minorEastAsia" w:eastAsiaTheme="minorEastAsia" w:hAnsiTheme="minorEastAsia" w:hint="eastAsia"/>
          <w:sz w:val="20"/>
          <w:szCs w:val="20"/>
        </w:rPr>
        <w:t>誠司</w:t>
      </w:r>
    </w:p>
    <w:p w14:paraId="70A4AD91" w14:textId="77777777" w:rsidR="00D62E10" w:rsidRPr="00D04598" w:rsidRDefault="00D62E10" w:rsidP="001C0AA4">
      <w:pPr>
        <w:pStyle w:val="a7"/>
        <w:snapToGrid w:val="0"/>
        <w:spacing w:afterLines="40" w:after="144"/>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個人情報管理者　京都大学医学研究科血液腫瘍内科　錦織 桃子</w:t>
      </w:r>
    </w:p>
    <w:p w14:paraId="78A39839" w14:textId="77777777" w:rsidR="00D62E10" w:rsidRPr="00D04598" w:rsidRDefault="00D62E10" w:rsidP="001C0AA4">
      <w:pPr>
        <w:pStyle w:val="a7"/>
        <w:snapToGrid w:val="0"/>
        <w:spacing w:afterLines="40" w:after="144"/>
        <w:ind w:leftChars="118" w:left="283"/>
        <w:rPr>
          <w:rFonts w:asciiTheme="minorEastAsia" w:eastAsiaTheme="minorEastAsia" w:hAnsiTheme="minorEastAsia"/>
          <w:sz w:val="20"/>
          <w:szCs w:val="20"/>
        </w:rPr>
      </w:pPr>
    </w:p>
    <w:p w14:paraId="3713A8FC" w14:textId="77777777" w:rsidR="00EE47DF" w:rsidRPr="00D04598" w:rsidRDefault="00D95E58" w:rsidP="001C0AA4">
      <w:pPr>
        <w:pStyle w:val="a7"/>
        <w:snapToGrid w:val="0"/>
        <w:ind w:leftChars="118" w:left="283"/>
        <w:rPr>
          <w:rFonts w:asciiTheme="minorEastAsia" w:eastAsiaTheme="minorEastAsia" w:hAnsiTheme="minorEastAsia"/>
          <w:sz w:val="20"/>
          <w:szCs w:val="20"/>
        </w:rPr>
      </w:pPr>
      <w:bookmarkStart w:id="17" w:name="_Hlk135756917"/>
      <w:r w:rsidRPr="00D04598">
        <w:rPr>
          <w:rFonts w:asciiTheme="minorEastAsia" w:eastAsiaTheme="minorEastAsia" w:hAnsiTheme="minorEastAsia" w:hint="eastAsia"/>
          <w:sz w:val="20"/>
          <w:szCs w:val="20"/>
        </w:rPr>
        <w:t>研究実施医療機関</w:t>
      </w:r>
      <w:bookmarkEnd w:id="17"/>
      <w:r w:rsidR="00EE47DF" w:rsidRPr="00D04598">
        <w:rPr>
          <w:rFonts w:asciiTheme="minorEastAsia" w:eastAsiaTheme="minorEastAsia" w:hAnsiTheme="minorEastAsia" w:hint="eastAsia"/>
          <w:sz w:val="20"/>
          <w:szCs w:val="20"/>
        </w:rPr>
        <w:t xml:space="preserve">：　</w:t>
      </w:r>
    </w:p>
    <w:p w14:paraId="0846A324" w14:textId="3ECC4B76" w:rsidR="00EF358A" w:rsidRPr="00D04598" w:rsidRDefault="00EF358A" w:rsidP="001C0AA4">
      <w:pPr>
        <w:pStyle w:val="a7"/>
        <w:snapToGrid w:val="0"/>
        <w:ind w:leftChars="118" w:left="283"/>
        <w:rPr>
          <w:rFonts w:asciiTheme="minorEastAsia" w:eastAsiaTheme="minorEastAsia" w:hAnsiTheme="minorEastAsia"/>
          <w:sz w:val="20"/>
          <w:szCs w:val="20"/>
        </w:rPr>
      </w:pPr>
    </w:p>
    <w:p w14:paraId="33DAD2F1"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【医療機関・学術機関】</w:t>
      </w:r>
    </w:p>
    <w:p w14:paraId="6CDB2750" w14:textId="0C7D0236" w:rsidR="009F2A69" w:rsidRPr="00D04598" w:rsidRDefault="009F2A69" w:rsidP="009F2A69">
      <w:pPr>
        <w:spacing w:line="240" w:lineRule="exact"/>
        <w:ind w:leftChars="118" w:left="283"/>
        <w:rPr>
          <w:rFonts w:asciiTheme="minorEastAsia" w:eastAsiaTheme="minorEastAsia" w:hAnsiTheme="minorEastAsia" w:cs="Times"/>
          <w:strike/>
          <w:sz w:val="20"/>
          <w:szCs w:val="20"/>
        </w:rPr>
      </w:pPr>
      <w:r w:rsidRPr="00D04598">
        <w:rPr>
          <w:rFonts w:asciiTheme="minorEastAsia" w:eastAsiaTheme="minorEastAsia" w:hAnsiTheme="minorEastAsia" w:cs="Times" w:hint="eastAsia"/>
          <w:sz w:val="20"/>
          <w:szCs w:val="20"/>
        </w:rPr>
        <w:t xml:space="preserve">筑波大学 </w:t>
      </w:r>
      <w:r w:rsidR="00463861" w:rsidRPr="00D04598">
        <w:rPr>
          <w:rFonts w:ascii="ＭＳ Ｐゴシック" w:eastAsia="ＭＳ Ｐゴシック" w:hAnsi="ＭＳ Ｐゴシック" w:cs="Times" w:hint="eastAsia"/>
          <w:sz w:val="20"/>
        </w:rPr>
        <w:t>医学医療系血液内科学</w:t>
      </w:r>
      <w:r w:rsidRPr="00D04598">
        <w:rPr>
          <w:rFonts w:asciiTheme="minorEastAsia" w:eastAsiaTheme="minorEastAsia" w:hAnsiTheme="minorEastAsia" w:cs="Times" w:hint="eastAsia"/>
          <w:sz w:val="20"/>
          <w:szCs w:val="20"/>
        </w:rPr>
        <w:t>・</w:t>
      </w:r>
      <w:r w:rsidR="00074F8B" w:rsidRPr="00D04598">
        <w:rPr>
          <w:rFonts w:asciiTheme="minorEastAsia" w:eastAsiaTheme="minorEastAsia" w:hAnsiTheme="minorEastAsia" w:cs="Times" w:hint="eastAsia"/>
          <w:sz w:val="20"/>
          <w:szCs w:val="20"/>
        </w:rPr>
        <w:t>坂田麻実子</w:t>
      </w:r>
    </w:p>
    <w:p w14:paraId="2E801802"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金沢大学 血液内科・宮本敏浩</w:t>
      </w:r>
    </w:p>
    <w:p w14:paraId="0325C698"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東京大学 小児科・加藤元博</w:t>
      </w:r>
    </w:p>
    <w:p w14:paraId="5B405BB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名古屋大学 小児科・</w:t>
      </w:r>
      <w:r w:rsidRPr="00D04598">
        <w:rPr>
          <w:rStyle w:val="ac"/>
          <w:rFonts w:asciiTheme="minorEastAsia" w:eastAsiaTheme="minorEastAsia" w:hAnsiTheme="minorEastAsia" w:cs="Arial"/>
          <w:bCs/>
          <w:i w:val="0"/>
          <w:iCs w:val="0"/>
          <w:sz w:val="20"/>
          <w:szCs w:val="20"/>
          <w:shd w:val="clear" w:color="auto" w:fill="FFFFFF"/>
        </w:rPr>
        <w:t>高橋</w:t>
      </w:r>
      <w:r w:rsidRPr="00D04598">
        <w:rPr>
          <w:rFonts w:asciiTheme="minorEastAsia" w:eastAsiaTheme="minorEastAsia" w:hAnsiTheme="minorEastAsia" w:cs="Arial"/>
          <w:sz w:val="20"/>
          <w:szCs w:val="20"/>
          <w:shd w:val="clear" w:color="auto" w:fill="FFFFFF"/>
        </w:rPr>
        <w:t>義行</w:t>
      </w:r>
    </w:p>
    <w:p w14:paraId="4F0BFCB6" w14:textId="6C78D5B6"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弘前大学 小児科・</w:t>
      </w:r>
      <w:r w:rsidR="00F3333D" w:rsidRPr="00D04598">
        <w:rPr>
          <w:rFonts w:ascii="ＭＳ Ｐゴシック" w:eastAsia="ＭＳ Ｐゴシック" w:hAnsi="ＭＳ Ｐゴシック" w:cs="Times" w:hint="eastAsia"/>
          <w:sz w:val="20"/>
        </w:rPr>
        <w:t>照井君典</w:t>
      </w:r>
    </w:p>
    <w:p w14:paraId="19EAB28D" w14:textId="7B5E68F8"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昭和大学 血液内科・</w:t>
      </w:r>
      <w:r w:rsidR="00074F8B" w:rsidRPr="00D04598">
        <w:rPr>
          <w:rFonts w:ascii="ＭＳ Ｐゴシック" w:eastAsia="ＭＳ Ｐゴシック" w:hAnsi="ＭＳ Ｐゴシック" w:hint="eastAsia"/>
          <w:sz w:val="20"/>
          <w:szCs w:val="20"/>
        </w:rPr>
        <w:t>服部憲路</w:t>
      </w:r>
    </w:p>
    <w:p w14:paraId="5BD09C4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東京都立大塚病院 血液内科・武藤秀治</w:t>
      </w:r>
    </w:p>
    <w:p w14:paraId="6D08D79D" w14:textId="04494ECF" w:rsidR="009F2A69" w:rsidRPr="00D04598" w:rsidRDefault="009F2A69" w:rsidP="009F2A69">
      <w:pPr>
        <w:spacing w:line="240" w:lineRule="exact"/>
        <w:ind w:leftChars="118" w:left="283"/>
        <w:rPr>
          <w:rFonts w:asciiTheme="minorEastAsia" w:eastAsiaTheme="minorEastAsia" w:hAnsiTheme="minorEastAsia" w:cs="Times"/>
          <w:strike/>
          <w:sz w:val="20"/>
          <w:szCs w:val="20"/>
        </w:rPr>
      </w:pPr>
      <w:r w:rsidRPr="00D04598">
        <w:rPr>
          <w:rFonts w:asciiTheme="minorEastAsia" w:eastAsiaTheme="minorEastAsia" w:hAnsiTheme="minorEastAsia" w:cs="Times"/>
          <w:sz w:val="20"/>
          <w:szCs w:val="20"/>
        </w:rPr>
        <w:t>NTT</w:t>
      </w:r>
      <w:r w:rsidRPr="00D04598">
        <w:rPr>
          <w:rFonts w:asciiTheme="minorEastAsia" w:eastAsiaTheme="minorEastAsia" w:hAnsiTheme="minorEastAsia" w:cs="Times" w:hint="eastAsia"/>
          <w:sz w:val="20"/>
          <w:szCs w:val="20"/>
        </w:rPr>
        <w:t>東日本関東病院 血液内科・</w:t>
      </w:r>
      <w:r w:rsidR="006A5F38" w:rsidRPr="00D04598">
        <w:rPr>
          <w:sz w:val="20"/>
          <w:szCs w:val="20"/>
        </w:rPr>
        <w:t>市川幹</w:t>
      </w:r>
    </w:p>
    <w:p w14:paraId="0744913C"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Chung Gung</w:t>
      </w:r>
      <w:r w:rsidRPr="00D04598">
        <w:rPr>
          <w:rFonts w:asciiTheme="minorEastAsia" w:eastAsiaTheme="minorEastAsia" w:hAnsiTheme="minorEastAsia" w:cs="Times" w:hint="eastAsia"/>
          <w:sz w:val="20"/>
          <w:szCs w:val="20"/>
        </w:rPr>
        <w:t>大学 血液内科（台湾）・</w:t>
      </w:r>
      <w:r w:rsidRPr="00D04598">
        <w:rPr>
          <w:rFonts w:asciiTheme="minorEastAsia" w:eastAsiaTheme="minorEastAsia" w:hAnsiTheme="minorEastAsia" w:cs="Times"/>
          <w:sz w:val="20"/>
          <w:szCs w:val="20"/>
        </w:rPr>
        <w:t>Shih Lee-Yung</w:t>
      </w:r>
    </w:p>
    <w:p w14:paraId="6C844D3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ミュンヘン白血病研究所（独国）・</w:t>
      </w:r>
      <w:r w:rsidRPr="00D04598">
        <w:rPr>
          <w:rFonts w:asciiTheme="minorEastAsia" w:eastAsiaTheme="minorEastAsia" w:hAnsiTheme="minorEastAsia" w:cs="Times"/>
          <w:sz w:val="20"/>
          <w:szCs w:val="20"/>
        </w:rPr>
        <w:t>Torsten Haferlach</w:t>
      </w:r>
    </w:p>
    <w:p w14:paraId="2A92129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シダース・サイナイ・メディカルセンター（米国）</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シンガポールがん研究所・</w:t>
      </w:r>
      <w:r w:rsidRPr="00D04598">
        <w:rPr>
          <w:rFonts w:asciiTheme="minorEastAsia" w:eastAsiaTheme="minorEastAsia" w:hAnsiTheme="minorEastAsia" w:cs="Times"/>
          <w:sz w:val="20"/>
          <w:szCs w:val="20"/>
        </w:rPr>
        <w:t>H Philip Koeffler</w:t>
      </w:r>
    </w:p>
    <w:p w14:paraId="40DFF0E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クリーブランド・クリニック（米国）・</w:t>
      </w:r>
      <w:r w:rsidRPr="00D04598">
        <w:rPr>
          <w:rFonts w:asciiTheme="minorEastAsia" w:eastAsiaTheme="minorEastAsia" w:hAnsiTheme="minorEastAsia" w:cs="Times"/>
          <w:sz w:val="20"/>
          <w:szCs w:val="20"/>
        </w:rPr>
        <w:t>Jaroslaw Maciejewski</w:t>
      </w:r>
    </w:p>
    <w:p w14:paraId="6A2A147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日本成人白血病研究グループ・宮﨑泰司</w:t>
      </w:r>
    </w:p>
    <w:p w14:paraId="6B60737F"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パヴィア大学（イタリア）・</w:t>
      </w:r>
      <w:r w:rsidRPr="00D04598">
        <w:rPr>
          <w:rFonts w:asciiTheme="minorEastAsia" w:eastAsiaTheme="minorEastAsia" w:hAnsiTheme="minorEastAsia" w:cs="Times"/>
          <w:sz w:val="20"/>
          <w:szCs w:val="20"/>
        </w:rPr>
        <w:t>Mario Cazzola</w:t>
      </w:r>
      <w:r w:rsidRPr="00D04598">
        <w:rPr>
          <w:rFonts w:asciiTheme="minorEastAsia" w:eastAsiaTheme="minorEastAsia" w:hAnsiTheme="minorEastAsia" w:cs="Times" w:hint="eastAsia"/>
          <w:sz w:val="20"/>
          <w:szCs w:val="20"/>
        </w:rPr>
        <w:t>、Luca Malcovati</w:t>
      </w:r>
    </w:p>
    <w:p w14:paraId="6E3BAD8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近畿大学 血液内科・松村到</w:t>
      </w:r>
    </w:p>
    <w:p w14:paraId="027DA89B" w14:textId="027BB1A6"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獨協医科大学 内科・</w:t>
      </w:r>
      <w:r w:rsidR="00074F8B" w:rsidRPr="00D04598">
        <w:rPr>
          <w:rFonts w:asciiTheme="minorEastAsia" w:eastAsiaTheme="minorEastAsia" w:hAnsiTheme="minorEastAsia" w:cs="Times" w:hint="eastAsia"/>
          <w:sz w:val="20"/>
          <w:szCs w:val="20"/>
        </w:rPr>
        <w:t>今井陽一</w:t>
      </w:r>
    </w:p>
    <w:p w14:paraId="29BA0692" w14:textId="40B063DF"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宮崎大学 </w:t>
      </w:r>
      <w:r w:rsidR="00444025" w:rsidRPr="00D04598">
        <w:rPr>
          <w:rFonts w:ascii="ＭＳ Ｐゴシック" w:eastAsia="ＭＳ Ｐゴシック" w:hAnsi="ＭＳ Ｐゴシック" w:cs="Times" w:hint="eastAsia"/>
          <w:sz w:val="20"/>
        </w:rPr>
        <w:t>内科学講座血液・糖尿病・内分泌内科学分野</w:t>
      </w:r>
      <w:r w:rsidRPr="00D04598">
        <w:rPr>
          <w:rFonts w:asciiTheme="minorEastAsia" w:eastAsiaTheme="minorEastAsia" w:hAnsiTheme="minorEastAsia" w:cs="Times" w:hint="eastAsia"/>
          <w:sz w:val="20"/>
          <w:szCs w:val="20"/>
        </w:rPr>
        <w:t>・下田和哉</w:t>
      </w:r>
    </w:p>
    <w:p w14:paraId="609AD4B9"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NIH</w:t>
      </w:r>
      <w:r w:rsidRPr="00D04598">
        <w:rPr>
          <w:rFonts w:asciiTheme="minorEastAsia" w:eastAsiaTheme="minorEastAsia" w:hAnsiTheme="minorEastAsia" w:cs="Times" w:hint="eastAsia"/>
          <w:sz w:val="20"/>
          <w:szCs w:val="20"/>
        </w:rPr>
        <w:t>（米国）・</w:t>
      </w:r>
      <w:r w:rsidRPr="00D04598">
        <w:rPr>
          <w:rFonts w:asciiTheme="minorEastAsia" w:eastAsiaTheme="minorEastAsia" w:hAnsiTheme="minorEastAsia" w:cs="Times"/>
          <w:sz w:val="20"/>
          <w:szCs w:val="20"/>
        </w:rPr>
        <w:t>Neal Young</w:t>
      </w:r>
    </w:p>
    <w:p w14:paraId="2EDFAB34"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藤田医科大学 血液内科・冨田章裕</w:t>
      </w:r>
    </w:p>
    <w:p w14:paraId="55B7B63E"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ラドボウド大学メディカルセンター（蘭国）・</w:t>
      </w:r>
      <w:r w:rsidRPr="00D04598">
        <w:rPr>
          <w:rFonts w:asciiTheme="minorEastAsia" w:eastAsiaTheme="minorEastAsia" w:hAnsiTheme="minorEastAsia" w:cs="Times"/>
          <w:sz w:val="20"/>
          <w:szCs w:val="20"/>
        </w:rPr>
        <w:t>Joop Jansen</w:t>
      </w:r>
    </w:p>
    <w:p w14:paraId="03D745E3"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ソウル国立大学病院内科（韓国）・</w:t>
      </w:r>
      <w:r w:rsidRPr="00D04598">
        <w:rPr>
          <w:rFonts w:asciiTheme="minorEastAsia" w:eastAsiaTheme="minorEastAsia" w:hAnsiTheme="minorEastAsia" w:cs="Times"/>
          <w:sz w:val="20"/>
          <w:szCs w:val="20"/>
        </w:rPr>
        <w:t>Sung-SooYoon</w:t>
      </w:r>
    </w:p>
    <w:p w14:paraId="74A0D560" w14:textId="353EE94F"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長崎大学原爆後障害医療研究所 原爆・ヒバクシャ医療部門 血液内科学研究分野・</w:t>
      </w:r>
      <w:ins w:id="18" w:author="寛 安井" w:date="2026-07-29T21:44:00Z">
        <w:r w:rsidR="0006618D" w:rsidRPr="0006618D">
          <w:rPr>
            <w:rFonts w:asciiTheme="minorEastAsia" w:eastAsiaTheme="minorEastAsia" w:hAnsiTheme="minorEastAsia" w:cs="Times"/>
            <w:sz w:val="20"/>
            <w:szCs w:val="20"/>
          </w:rPr>
          <w:t>安東恒史</w:t>
        </w:r>
      </w:ins>
      <w:del w:id="19" w:author="寛 安井" w:date="2026-07-29T21:44:00Z" w16du:dateUtc="2026-07-29T12:44:00Z">
        <w:r w:rsidRPr="00D04598" w:rsidDel="0006618D">
          <w:rPr>
            <w:rFonts w:asciiTheme="minorEastAsia" w:eastAsiaTheme="minorEastAsia" w:hAnsiTheme="minorEastAsia" w:cs="Times"/>
            <w:sz w:val="20"/>
            <w:szCs w:val="20"/>
          </w:rPr>
          <w:delText>宮﨑泰司</w:delText>
        </w:r>
      </w:del>
      <w:r w:rsidRPr="00D04598">
        <w:rPr>
          <w:rFonts w:asciiTheme="minorEastAsia" w:eastAsiaTheme="minorEastAsia" w:hAnsiTheme="minorEastAsia" w:cs="Times"/>
          <w:sz w:val="20"/>
          <w:szCs w:val="20"/>
        </w:rPr>
        <w:t xml:space="preserve"> </w:t>
      </w:r>
    </w:p>
    <w:p w14:paraId="5926C1C1"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慶応義塾大学 血液内科・片岡圭亮</w:t>
      </w:r>
    </w:p>
    <w:p w14:paraId="3EE3E8F2" w14:textId="1AC01930"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京都府立医科大学医学部・</w:t>
      </w:r>
      <w:r w:rsidR="005B31AA" w:rsidRPr="00D04598">
        <w:rPr>
          <w:rFonts w:ascii="ＭＳ Ｐゴシック" w:eastAsia="ＭＳ Ｐゴシック" w:hAnsi="ＭＳ Ｐゴシック" w:cs="Times" w:hint="eastAsia"/>
          <w:kern w:val="2"/>
          <w:sz w:val="20"/>
          <w:szCs w:val="20"/>
        </w:rPr>
        <w:t>田代　啓</w:t>
      </w:r>
    </w:p>
    <w:p w14:paraId="486C71F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Lund</w:t>
      </w:r>
      <w:r w:rsidRPr="00D04598">
        <w:rPr>
          <w:rFonts w:asciiTheme="minorEastAsia" w:eastAsiaTheme="minorEastAsia" w:hAnsiTheme="minorEastAsia" w:cs="Times" w:hint="eastAsia"/>
          <w:sz w:val="20"/>
          <w:szCs w:val="20"/>
        </w:rPr>
        <w:t>大学（スウェーデン）・</w:t>
      </w:r>
      <w:r w:rsidRPr="00D04598">
        <w:rPr>
          <w:rFonts w:asciiTheme="minorEastAsia" w:eastAsiaTheme="minorEastAsia" w:hAnsiTheme="minorEastAsia" w:cs="Times"/>
          <w:sz w:val="20"/>
          <w:szCs w:val="20"/>
        </w:rPr>
        <w:t>Jonas Larsson</w:t>
      </w:r>
    </w:p>
    <w:p w14:paraId="035CF9B6"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佐世保市総合医療センター・森内幸美</w:t>
      </w:r>
    </w:p>
    <w:p w14:paraId="20E45A9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Hannover Medical School(</w:t>
      </w:r>
      <w:r w:rsidRPr="00D04598">
        <w:rPr>
          <w:rFonts w:asciiTheme="minorEastAsia" w:eastAsiaTheme="minorEastAsia" w:hAnsiTheme="minorEastAsia" w:cs="Times" w:hint="eastAsia"/>
          <w:sz w:val="20"/>
          <w:szCs w:val="20"/>
        </w:rPr>
        <w:t>独国</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Michael Heuser</w:t>
      </w:r>
    </w:p>
    <w:p w14:paraId="7374116B" w14:textId="2AE31E88"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東京女子医科大学</w:t>
      </w:r>
      <w:r w:rsidRPr="00D04598">
        <w:rPr>
          <w:rFonts w:asciiTheme="minorEastAsia" w:eastAsiaTheme="minorEastAsia" w:hAnsiTheme="minorEastAsia" w:cs="Times" w:hint="eastAsia"/>
          <w:sz w:val="20"/>
          <w:szCs w:val="20"/>
        </w:rPr>
        <w:t xml:space="preserve"> </w:t>
      </w:r>
      <w:r w:rsidRPr="00D04598">
        <w:rPr>
          <w:rFonts w:asciiTheme="minorEastAsia" w:eastAsiaTheme="minorEastAsia" w:hAnsiTheme="minorEastAsia" w:cs="Times"/>
          <w:sz w:val="20"/>
          <w:szCs w:val="20"/>
        </w:rPr>
        <w:t>脳神経外科・</w:t>
      </w:r>
      <w:ins w:id="20" w:author="寛 安井" w:date="2026-07-29T21:50:00Z">
        <w:r w:rsidR="001A7513" w:rsidRPr="001A7513">
          <w:rPr>
            <w:rFonts w:asciiTheme="minorEastAsia" w:eastAsiaTheme="minorEastAsia" w:hAnsiTheme="minorEastAsia" w:cs="Times"/>
            <w:sz w:val="20"/>
            <w:szCs w:val="20"/>
          </w:rPr>
          <w:t>郡山峻一</w:t>
        </w:r>
      </w:ins>
      <w:del w:id="21" w:author="寛 安井" w:date="2026-07-29T21:50:00Z" w16du:dateUtc="2026-07-29T12:50:00Z">
        <w:r w:rsidRPr="00D04598" w:rsidDel="001A7513">
          <w:rPr>
            <w:rFonts w:asciiTheme="minorEastAsia" w:eastAsiaTheme="minorEastAsia" w:hAnsiTheme="minorEastAsia" w:cs="Times"/>
            <w:sz w:val="20"/>
            <w:szCs w:val="20"/>
          </w:rPr>
          <w:delText>村垣善浩</w:delText>
        </w:r>
      </w:del>
    </w:p>
    <w:p w14:paraId="46CD2969"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公益財団法人がん研究会　がん研究所分子標的病理プロジェクト/がん研有明病院病理部・竹内賢吾</w:t>
      </w:r>
    </w:p>
    <w:p w14:paraId="47BA7E94"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国立病院機構名古屋医療センター臨床研究センター高度診断研究部・真田昌</w:t>
      </w:r>
    </w:p>
    <w:p w14:paraId="5896E103" w14:textId="391A56A9" w:rsidR="009F2A69" w:rsidRPr="00D04598" w:rsidRDefault="009F2A69" w:rsidP="0017252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神戸市立医療センター中央市民病院 血液内科・</w:t>
      </w:r>
      <w:r w:rsidR="00074F8B" w:rsidRPr="00D04598">
        <w:rPr>
          <w:rFonts w:asciiTheme="minorEastAsia" w:eastAsiaTheme="minorEastAsia" w:hAnsiTheme="minorEastAsia" w:cs="Times"/>
          <w:sz w:val="20"/>
          <w:szCs w:val="20"/>
        </w:rPr>
        <w:t>平本展大</w:t>
      </w:r>
    </w:p>
    <w:p w14:paraId="2F43037D"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lastRenderedPageBreak/>
        <w:t>東京医科大学</w:t>
      </w:r>
      <w:r w:rsidRPr="00D04598">
        <w:rPr>
          <w:rFonts w:asciiTheme="minorEastAsia" w:eastAsiaTheme="minorEastAsia" w:hAnsiTheme="minorEastAsia" w:cs="Times" w:hint="eastAsia"/>
          <w:sz w:val="20"/>
          <w:szCs w:val="20"/>
        </w:rPr>
        <w:t xml:space="preserve">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後藤明彦</w:t>
      </w:r>
    </w:p>
    <w:p w14:paraId="72B67C24"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Chulalongkorn</w:t>
      </w:r>
      <w:r w:rsidRPr="00D04598">
        <w:rPr>
          <w:rFonts w:asciiTheme="minorEastAsia" w:eastAsiaTheme="minorEastAsia" w:hAnsiTheme="minorEastAsia" w:cs="Times" w:hint="eastAsia"/>
          <w:sz w:val="20"/>
          <w:szCs w:val="20"/>
        </w:rPr>
        <w:t>大学</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タイ</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Chantana Polprasert</w:t>
      </w:r>
    </w:p>
    <w:p w14:paraId="5DC56BCF"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Institut Gustave Roussy(</w:t>
      </w:r>
      <w:r w:rsidRPr="00D04598">
        <w:rPr>
          <w:rFonts w:asciiTheme="minorEastAsia" w:eastAsiaTheme="minorEastAsia" w:hAnsiTheme="minorEastAsia" w:cs="Times" w:hint="eastAsia"/>
          <w:sz w:val="20"/>
          <w:szCs w:val="20"/>
        </w:rPr>
        <w:t>仏国</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Isabelle Plo</w:t>
      </w:r>
    </w:p>
    <w:p w14:paraId="79C5D26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shd w:val="clear" w:color="auto" w:fill="FFFFFF"/>
        </w:rPr>
      </w:pPr>
      <w:r w:rsidRPr="00D04598">
        <w:rPr>
          <w:rFonts w:asciiTheme="minorEastAsia" w:eastAsiaTheme="minorEastAsia" w:hAnsiTheme="minorEastAsia" w:cs="Times"/>
          <w:sz w:val="20"/>
          <w:szCs w:val="20"/>
          <w:shd w:val="clear" w:color="auto" w:fill="FFFFFF"/>
        </w:rPr>
        <w:t>University of Freiburg Medical Center</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独国</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sz w:val="20"/>
          <w:szCs w:val="20"/>
          <w:shd w:val="clear" w:color="auto" w:fill="FFFFFF"/>
        </w:rPr>
        <w:t>・Michael Lübbert</w:t>
      </w:r>
    </w:p>
    <w:p w14:paraId="35263421"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東海大学</w:t>
      </w:r>
      <w:r w:rsidRPr="00D04598">
        <w:rPr>
          <w:rFonts w:asciiTheme="minorEastAsia" w:eastAsiaTheme="minorEastAsia" w:hAnsiTheme="minorEastAsia" w:cs="Times"/>
          <w:sz w:val="20"/>
          <w:szCs w:val="20"/>
        </w:rPr>
        <w:t xml:space="preserve"> </w:t>
      </w:r>
      <w:r w:rsidRPr="00D04598">
        <w:rPr>
          <w:rFonts w:asciiTheme="minorEastAsia" w:eastAsiaTheme="minorEastAsia" w:hAnsiTheme="minorEastAsia" w:cs="Times" w:hint="eastAsia"/>
          <w:sz w:val="20"/>
          <w:szCs w:val="20"/>
        </w:rPr>
        <w:t>血液腫瘍内科・鬼塚真仁</w:t>
      </w:r>
    </w:p>
    <w:p w14:paraId="15AAA723"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ベルリン医科大学血液腫瘍内科</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独国</w:t>
      </w:r>
      <w:r w:rsidRPr="00D04598">
        <w:rPr>
          <w:rFonts w:asciiTheme="minorEastAsia" w:eastAsiaTheme="minorEastAsia" w:hAnsiTheme="minorEastAsia" w:cs="Times"/>
          <w:sz w:val="20"/>
          <w:szCs w:val="20"/>
        </w:rPr>
        <w:t>)</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sz w:val="20"/>
          <w:szCs w:val="20"/>
        </w:rPr>
        <w:t>Frederik Damm</w:t>
      </w:r>
    </w:p>
    <w:p w14:paraId="4EDAB8B0"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北海道大学 血液内科・豊嶋崇徳</w:t>
      </w:r>
    </w:p>
    <w:p w14:paraId="37EC2303"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京都第二赤十字病院</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魚嶋伸彦</w:t>
      </w:r>
    </w:p>
    <w:p w14:paraId="7907F337" w14:textId="3FDFFB63" w:rsidR="009F2A69" w:rsidRPr="00D04598" w:rsidRDefault="00830364"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川崎医科大学</w:t>
      </w:r>
      <w:ins w:id="22" w:author="寛 安井" w:date="2026-07-29T21:51:00Z">
        <w:r w:rsidR="001A7513" w:rsidRPr="001A7513">
          <w:rPr>
            <w:rFonts w:asciiTheme="minorEastAsia" w:eastAsiaTheme="minorEastAsia" w:hAnsiTheme="minorEastAsia" w:cs="Times"/>
            <w:sz w:val="20"/>
            <w:szCs w:val="20"/>
          </w:rPr>
          <w:t>検査診断学</w:t>
        </w:r>
      </w:ins>
      <w:del w:id="23" w:author="寛 安井" w:date="2026-07-29T21:51:00Z" w16du:dateUtc="2026-07-29T12:51:00Z">
        <w:r w:rsidRPr="00D04598" w:rsidDel="001A7513">
          <w:rPr>
            <w:rFonts w:asciiTheme="minorEastAsia" w:eastAsiaTheme="minorEastAsia" w:hAnsiTheme="minorEastAsia" w:cs="Times" w:hint="eastAsia"/>
            <w:sz w:val="20"/>
            <w:szCs w:val="20"/>
          </w:rPr>
          <w:delText>総合医療センター</w:delText>
        </w:r>
        <w:r w:rsidR="009F2A69" w:rsidRPr="00D04598" w:rsidDel="001A7513">
          <w:rPr>
            <w:rFonts w:asciiTheme="minorEastAsia" w:eastAsiaTheme="minorEastAsia" w:hAnsiTheme="minorEastAsia" w:cs="Times" w:hint="eastAsia"/>
            <w:sz w:val="20"/>
            <w:szCs w:val="20"/>
          </w:rPr>
          <w:delText xml:space="preserve"> 中央検査科</w:delText>
        </w:r>
      </w:del>
      <w:r w:rsidR="009F2A69" w:rsidRPr="00D04598">
        <w:rPr>
          <w:rFonts w:asciiTheme="minorEastAsia" w:eastAsiaTheme="minorEastAsia" w:hAnsiTheme="minorEastAsia" w:hint="eastAsia"/>
          <w:sz w:val="20"/>
          <w:szCs w:val="20"/>
        </w:rPr>
        <w:t>・</w:t>
      </w:r>
      <w:r w:rsidR="009F2A69" w:rsidRPr="00D04598">
        <w:rPr>
          <w:rFonts w:asciiTheme="minorEastAsia" w:eastAsiaTheme="minorEastAsia" w:hAnsiTheme="minorEastAsia" w:cs="Times" w:hint="eastAsia"/>
          <w:sz w:val="20"/>
          <w:szCs w:val="20"/>
        </w:rPr>
        <w:t>北中明</w:t>
      </w:r>
    </w:p>
    <w:p w14:paraId="410A8FF9" w14:textId="62FA04B5"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久留米大学医学部病理学</w:t>
      </w:r>
      <w:r w:rsidRPr="00D04598">
        <w:rPr>
          <w:rFonts w:asciiTheme="minorEastAsia" w:eastAsiaTheme="minorEastAsia" w:hAnsiTheme="minorEastAsia" w:hint="eastAsia"/>
          <w:sz w:val="20"/>
          <w:szCs w:val="20"/>
        </w:rPr>
        <w:t>・</w:t>
      </w:r>
      <w:r w:rsidR="001F45B3" w:rsidRPr="00D04598">
        <w:rPr>
          <w:sz w:val="20"/>
        </w:rPr>
        <w:t>三好寛明</w:t>
      </w:r>
    </w:p>
    <w:p w14:paraId="4D421B33" w14:textId="555868D1"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岐阜大学 血液内科</w:t>
      </w:r>
      <w:r w:rsidRPr="00D04598">
        <w:rPr>
          <w:rFonts w:asciiTheme="minorEastAsia" w:eastAsiaTheme="minorEastAsia" w:hAnsiTheme="minorEastAsia" w:hint="eastAsia"/>
          <w:sz w:val="20"/>
          <w:szCs w:val="20"/>
        </w:rPr>
        <w:t>・</w:t>
      </w:r>
      <w:r w:rsidR="00EC6DD4" w:rsidRPr="00D04598">
        <w:rPr>
          <w:rFonts w:asciiTheme="minorEastAsia" w:eastAsiaTheme="minorEastAsia" w:hAnsiTheme="minorEastAsia" w:cs="Times" w:hint="eastAsia"/>
          <w:sz w:val="20"/>
          <w:szCs w:val="20"/>
        </w:rPr>
        <w:t>兼村信宏</w:t>
      </w:r>
    </w:p>
    <w:p w14:paraId="7C1A41E6" w14:textId="5AFAC67C"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東北メディカルメガバンク機構</w:t>
      </w:r>
      <w:r w:rsidRPr="00D04598">
        <w:rPr>
          <w:rFonts w:asciiTheme="minorEastAsia" w:eastAsiaTheme="minorEastAsia" w:hAnsiTheme="minorEastAsia" w:hint="eastAsia"/>
          <w:sz w:val="20"/>
          <w:szCs w:val="20"/>
        </w:rPr>
        <w:t>・</w:t>
      </w:r>
      <w:r w:rsidR="00254721" w:rsidRPr="00D04598">
        <w:rPr>
          <w:rFonts w:asciiTheme="minorEastAsia" w:eastAsiaTheme="minorEastAsia" w:hAnsiTheme="minorEastAsia" w:cs="Times" w:hint="eastAsia"/>
          <w:sz w:val="20"/>
          <w:szCs w:val="20"/>
        </w:rPr>
        <w:t>山本雅之</w:t>
      </w:r>
    </w:p>
    <w:p w14:paraId="58A6687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C</w:t>
      </w:r>
      <w:r w:rsidRPr="00D04598">
        <w:rPr>
          <w:rFonts w:asciiTheme="minorEastAsia" w:eastAsiaTheme="minorEastAsia" w:hAnsiTheme="minorEastAsia" w:cs="Times"/>
          <w:sz w:val="20"/>
          <w:szCs w:val="20"/>
        </w:rPr>
        <w:t>entre hospitalier universitaire vaudois Institut Universitaire de Pathologie</w:t>
      </w:r>
      <w:r w:rsidRPr="00D04598">
        <w:rPr>
          <w:rFonts w:asciiTheme="minorEastAsia" w:eastAsiaTheme="minorEastAsia" w:hAnsiTheme="minorEastAsia" w:cs="Times" w:hint="eastAsia"/>
          <w:sz w:val="20"/>
          <w:szCs w:val="20"/>
        </w:rPr>
        <w:t>（スイス）・</w:t>
      </w:r>
      <w:r w:rsidRPr="00D04598">
        <w:rPr>
          <w:rFonts w:asciiTheme="minorEastAsia" w:eastAsiaTheme="minorEastAsia" w:hAnsiTheme="minorEastAsia" w:cs="Times"/>
          <w:sz w:val="20"/>
          <w:szCs w:val="20"/>
        </w:rPr>
        <w:t>Laurence de LEVAL</w:t>
      </w:r>
    </w:p>
    <w:p w14:paraId="29D3FCE0" w14:textId="0DD36306"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信州大学　</w:t>
      </w:r>
      <w:r w:rsidR="00254721" w:rsidRPr="00D04598">
        <w:rPr>
          <w:rFonts w:asciiTheme="minorEastAsia" w:eastAsiaTheme="minorEastAsia" w:hAnsiTheme="minorEastAsia" w:cs="Times" w:hint="eastAsia"/>
          <w:sz w:val="20"/>
          <w:szCs w:val="20"/>
        </w:rPr>
        <w:t>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中澤英之</w:t>
      </w:r>
    </w:p>
    <w:p w14:paraId="4498F08C"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福井大学　血液・腫瘍内科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細野奈穂子</w:t>
      </w:r>
    </w:p>
    <w:p w14:paraId="3A510D2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岐阜市民病院</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笠原千嗣</w:t>
      </w:r>
    </w:p>
    <w:p w14:paraId="5272EA16"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cs="Times" w:hint="eastAsia"/>
          <w:sz w:val="20"/>
          <w:szCs w:val="20"/>
        </w:rPr>
        <w:t>国立がん研究センター研究所 分子腫瘍学</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片岡圭亮</w:t>
      </w:r>
    </w:p>
    <w:p w14:paraId="2361C0B8" w14:textId="12A7AC31" w:rsidR="00612836" w:rsidRPr="00D04598" w:rsidRDefault="009F2A69" w:rsidP="00612836">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東京北医療センター血液内科</w:t>
      </w:r>
      <w:r w:rsidR="00612836" w:rsidRPr="00D04598">
        <w:rPr>
          <w:rFonts w:asciiTheme="minorEastAsia" w:eastAsiaTheme="minorEastAsia" w:hAnsiTheme="minorEastAsia" w:hint="eastAsia"/>
          <w:sz w:val="20"/>
          <w:szCs w:val="20"/>
        </w:rPr>
        <w:t>、</w:t>
      </w:r>
      <w:r w:rsidR="00612836" w:rsidRPr="00D04598">
        <w:rPr>
          <w:rFonts w:asciiTheme="minorEastAsia" w:eastAsiaTheme="minorEastAsia" w:hAnsiTheme="minorEastAsia" w:cs="Times" w:hint="eastAsia"/>
          <w:sz w:val="20"/>
          <w:szCs w:val="20"/>
        </w:rPr>
        <w:t>国際骨髄腫先端治療研究センター・竹下昌孝</w:t>
      </w:r>
    </w:p>
    <w:p w14:paraId="7A3C3A8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昭和大学藤が丘病院　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原田浩史</w:t>
      </w:r>
    </w:p>
    <w:p w14:paraId="739E4B2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大阪大学医学部附属病院 血液腫瘍内科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保仙直毅</w:t>
      </w:r>
    </w:p>
    <w:p w14:paraId="1AB5BF42" w14:textId="5D0EF47F"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九州大学</w:t>
      </w:r>
      <w:ins w:id="24" w:author="寛 安井" w:date="2026-07-29T21:44:00Z">
        <w:r w:rsidR="0006618D" w:rsidRPr="0006618D">
          <w:rPr>
            <w:rFonts w:asciiTheme="minorEastAsia" w:eastAsiaTheme="minorEastAsia" w:hAnsiTheme="minorEastAsia" w:cs="Times"/>
            <w:sz w:val="20"/>
            <w:szCs w:val="20"/>
          </w:rPr>
          <w:t xml:space="preserve">病院 血液・腫瘍・心血管内科 </w:t>
        </w:r>
        <w:r w:rsidR="0006618D" w:rsidRPr="0006618D">
          <w:rPr>
            <w:rFonts w:ascii="游ゴシック" w:eastAsia="游ゴシック" w:hAnsi="游ゴシック" w:cs="游ゴシック" w:hint="eastAsia"/>
            <w:sz w:val="20"/>
            <w:szCs w:val="20"/>
          </w:rPr>
          <w:t>⼭</w:t>
        </w:r>
        <w:r w:rsidR="0006618D" w:rsidRPr="0006618D">
          <w:rPr>
            <w:rFonts w:ascii="ＭＳ 明朝" w:hAnsi="ＭＳ 明朝" w:cs="ＭＳ 明朝" w:hint="eastAsia"/>
            <w:sz w:val="20"/>
            <w:szCs w:val="20"/>
          </w:rPr>
          <w:t>内</w:t>
        </w:r>
        <w:r w:rsidR="0006618D" w:rsidRPr="0006618D">
          <w:rPr>
            <w:rFonts w:asciiTheme="minorEastAsia" w:eastAsiaTheme="minorEastAsia" w:hAnsiTheme="minorEastAsia" w:cs="Times"/>
            <w:sz w:val="20"/>
            <w:szCs w:val="20"/>
          </w:rPr>
          <w:t xml:space="preserve"> 拓司</w:t>
        </w:r>
      </w:ins>
      <w:del w:id="25" w:author="寛 安井" w:date="2026-07-29T21:44:00Z" w16du:dateUtc="2026-07-29T12:44:00Z">
        <w:r w:rsidRPr="00D04598" w:rsidDel="0006618D">
          <w:rPr>
            <w:rFonts w:asciiTheme="minorEastAsia" w:eastAsiaTheme="minorEastAsia" w:hAnsiTheme="minorEastAsia" w:cs="Times" w:hint="eastAsia"/>
            <w:sz w:val="20"/>
            <w:szCs w:val="20"/>
          </w:rPr>
          <w:delText>医学部第一内科</w:delText>
        </w:r>
        <w:r w:rsidRPr="00D04598" w:rsidDel="0006618D">
          <w:rPr>
            <w:rFonts w:asciiTheme="minorEastAsia" w:eastAsiaTheme="minorEastAsia" w:hAnsiTheme="minorEastAsia" w:hint="eastAsia"/>
            <w:sz w:val="20"/>
            <w:szCs w:val="20"/>
          </w:rPr>
          <w:delText>・</w:delText>
        </w:r>
        <w:r w:rsidRPr="00D04598" w:rsidDel="0006618D">
          <w:rPr>
            <w:rFonts w:asciiTheme="minorEastAsia" w:eastAsiaTheme="minorEastAsia" w:hAnsiTheme="minorEastAsia" w:cs="Times" w:hint="eastAsia"/>
            <w:sz w:val="20"/>
            <w:szCs w:val="20"/>
          </w:rPr>
          <w:delText>赤司浩一</w:delText>
        </w:r>
      </w:del>
    </w:p>
    <w:p w14:paraId="49770158" w14:textId="12662069"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Dana-Farber Cancer Institute</w:t>
      </w:r>
      <w:r w:rsidRPr="00D04598">
        <w:rPr>
          <w:rFonts w:asciiTheme="minorEastAsia" w:eastAsiaTheme="minorEastAsia" w:hAnsiTheme="minorEastAsia" w:cs="Times" w:hint="eastAsia"/>
          <w:sz w:val="20"/>
          <w:szCs w:val="20"/>
        </w:rPr>
        <w:t>（米国）</w:t>
      </w:r>
      <w:r w:rsidRPr="00D04598">
        <w:rPr>
          <w:rFonts w:asciiTheme="minorEastAsia" w:eastAsiaTheme="minorEastAsia" w:hAnsiTheme="minorEastAsia" w:hint="eastAsia"/>
          <w:sz w:val="20"/>
          <w:szCs w:val="20"/>
        </w:rPr>
        <w:t>・</w:t>
      </w:r>
      <w:ins w:id="26" w:author="寛 安井" w:date="2026-07-29T21:49:00Z">
        <w:r w:rsidR="001A7513" w:rsidRPr="001A7513">
          <w:rPr>
            <w:rFonts w:asciiTheme="minorEastAsia" w:eastAsiaTheme="minorEastAsia" w:hAnsiTheme="minorEastAsia" w:cs="Times"/>
            <w:sz w:val="20"/>
            <w:szCs w:val="20"/>
          </w:rPr>
          <w:t>Benjamin L Ebert</w:t>
        </w:r>
      </w:ins>
      <w:del w:id="27" w:author="寛 安井" w:date="2026-07-29T21:49:00Z" w16du:dateUtc="2026-07-29T12:49:00Z">
        <w:r w:rsidRPr="00D04598" w:rsidDel="001A7513">
          <w:rPr>
            <w:rFonts w:asciiTheme="minorEastAsia" w:eastAsiaTheme="minorEastAsia" w:hAnsiTheme="minorEastAsia" w:cs="Times"/>
            <w:sz w:val="20"/>
            <w:szCs w:val="20"/>
          </w:rPr>
          <w:delText>David Weinstock</w:delText>
        </w:r>
      </w:del>
    </w:p>
    <w:p w14:paraId="4B6D5BFD" w14:textId="77777777" w:rsidR="00933C46"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Karolinska Institutet</w:t>
      </w:r>
      <w:r w:rsidRPr="00D04598">
        <w:rPr>
          <w:rFonts w:asciiTheme="minorEastAsia" w:eastAsiaTheme="minorEastAsia" w:hAnsiTheme="minorEastAsia" w:cs="Times" w:hint="eastAsia"/>
          <w:sz w:val="20"/>
          <w:szCs w:val="20"/>
        </w:rPr>
        <w:t>（スウェーデン）</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 xml:space="preserve">Eva </w:t>
      </w:r>
      <w:r w:rsidRPr="00D04598">
        <w:rPr>
          <w:rFonts w:asciiTheme="minorEastAsia" w:eastAsiaTheme="minorEastAsia" w:hAnsiTheme="minorEastAsia" w:cs="Times"/>
          <w:sz w:val="20"/>
          <w:szCs w:val="20"/>
        </w:rPr>
        <w:t>Hellström Lindberg</w:t>
      </w:r>
    </w:p>
    <w:p w14:paraId="30E4FBAB" w14:textId="60A4C04B" w:rsidR="00933C46" w:rsidRPr="00D04598" w:rsidRDefault="00933C46"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Uppsala University（スウェーデン）・Soren Lehmann</w:t>
      </w:r>
    </w:p>
    <w:p w14:paraId="1D00E3E5" w14:textId="1BF8BFDB"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Hôpital Necker-Enfants maladies(</w:t>
      </w:r>
      <w:r w:rsidRPr="00D04598">
        <w:rPr>
          <w:rFonts w:asciiTheme="minorEastAsia" w:eastAsiaTheme="minorEastAsia" w:hAnsiTheme="minorEastAsia" w:cs="Times" w:hint="eastAsia"/>
          <w:sz w:val="20"/>
          <w:szCs w:val="20"/>
        </w:rPr>
        <w:t>仏国</w:t>
      </w:r>
      <w:r w:rsidRPr="00D04598">
        <w:rPr>
          <w:rFonts w:asciiTheme="minorEastAsia" w:eastAsiaTheme="minorEastAsia" w:hAnsiTheme="minorEastAsia" w:cs="Times"/>
          <w:sz w:val="20"/>
          <w:szCs w:val="20"/>
        </w:rPr>
        <w:t>)</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Lucile Couronné</w:t>
      </w:r>
    </w:p>
    <w:p w14:paraId="46339298"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聖路加国際病院　小児科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長谷川大輔</w:t>
      </w:r>
    </w:p>
    <w:p w14:paraId="438BB938" w14:textId="4BD3A336"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倉敷中央病院　血液内科</w:t>
      </w:r>
      <w:del w:id="28" w:author="寛 安井" w:date="2026-07-29T21:51:00Z" w16du:dateUtc="2026-07-29T12:51:00Z">
        <w:r w:rsidRPr="00D04598" w:rsidDel="001A7513">
          <w:rPr>
            <w:rFonts w:asciiTheme="minorEastAsia" w:eastAsiaTheme="minorEastAsia" w:hAnsiTheme="minorEastAsia" w:cs="Times" w:hint="eastAsia"/>
            <w:sz w:val="20"/>
            <w:szCs w:val="20"/>
          </w:rPr>
          <w:delText xml:space="preserve">　血液治療センター　外来化学療法センター</w:delText>
        </w:r>
      </w:del>
      <w:r w:rsidRPr="00D04598">
        <w:rPr>
          <w:rFonts w:asciiTheme="minorEastAsia" w:eastAsiaTheme="minorEastAsia" w:hAnsiTheme="minorEastAsia" w:hint="eastAsia"/>
          <w:sz w:val="20"/>
          <w:szCs w:val="20"/>
        </w:rPr>
        <w:t>・</w:t>
      </w:r>
      <w:ins w:id="29" w:author="寛 安井" w:date="2026-07-29T21:51:00Z">
        <w:r w:rsidR="001A7513" w:rsidRPr="001A7513">
          <w:rPr>
            <w:rFonts w:asciiTheme="minorEastAsia" w:eastAsiaTheme="minorEastAsia" w:hAnsiTheme="minorEastAsia" w:cs="Times"/>
            <w:sz w:val="20"/>
            <w:szCs w:val="20"/>
          </w:rPr>
          <w:t>前田猛</w:t>
        </w:r>
      </w:ins>
      <w:del w:id="30" w:author="寛 安井" w:date="2026-07-29T21:51:00Z" w16du:dateUtc="2026-07-29T12:51:00Z">
        <w:r w:rsidRPr="00D04598" w:rsidDel="001A7513">
          <w:rPr>
            <w:rFonts w:asciiTheme="minorEastAsia" w:eastAsiaTheme="minorEastAsia" w:hAnsiTheme="minorEastAsia" w:cs="Times" w:hint="eastAsia"/>
            <w:sz w:val="20"/>
            <w:szCs w:val="20"/>
          </w:rPr>
          <w:delText>上田恭典</w:delText>
        </w:r>
      </w:del>
    </w:p>
    <w:p w14:paraId="624D77AD"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中国中央病院　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瀬﨑伸夫</w:t>
      </w:r>
    </w:p>
    <w:p w14:paraId="50F51BFC"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新潟大学医歯学総合病院　生命科学医療センター</w:t>
      </w:r>
      <w:bookmarkStart w:id="31" w:name="_Hlk36024679"/>
      <w:r w:rsidRPr="00D04598">
        <w:rPr>
          <w:rFonts w:asciiTheme="minorEastAsia" w:eastAsiaTheme="minorEastAsia" w:hAnsiTheme="minorEastAsia" w:hint="eastAsia"/>
          <w:sz w:val="20"/>
          <w:szCs w:val="20"/>
        </w:rPr>
        <w:t>・</w:t>
      </w:r>
      <w:bookmarkEnd w:id="31"/>
      <w:r w:rsidRPr="00D04598">
        <w:rPr>
          <w:rFonts w:asciiTheme="minorEastAsia" w:eastAsiaTheme="minorEastAsia" w:hAnsiTheme="minorEastAsia" w:cs="Times" w:hint="eastAsia"/>
          <w:sz w:val="20"/>
          <w:szCs w:val="20"/>
        </w:rPr>
        <w:t>中田光</w:t>
      </w:r>
    </w:p>
    <w:p w14:paraId="663F813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杏林大学医学部 第一内科学</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石井晴之</w:t>
      </w:r>
    </w:p>
    <w:p w14:paraId="2D4CFFB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松波総合病院　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鶴見寿</w:t>
      </w:r>
    </w:p>
    <w:p w14:paraId="7DF9BB3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広島大学　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一戸辰夫</w:t>
      </w:r>
    </w:p>
    <w:p w14:paraId="708FC9E6" w14:textId="5E11F3FF"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香川大学　血液内科</w:t>
      </w:r>
      <w:r w:rsidRPr="00D04598">
        <w:rPr>
          <w:rFonts w:asciiTheme="minorEastAsia" w:eastAsiaTheme="minorEastAsia" w:hAnsiTheme="minorEastAsia" w:hint="eastAsia"/>
          <w:sz w:val="20"/>
          <w:szCs w:val="20"/>
        </w:rPr>
        <w:t>・</w:t>
      </w:r>
      <w:r w:rsidR="00F3333D" w:rsidRPr="00D04598">
        <w:rPr>
          <w:rFonts w:ascii="ＭＳ Ｐゴシック" w:eastAsia="ＭＳ Ｐゴシック" w:hAnsi="ＭＳ Ｐゴシック" w:cs="Times" w:hint="eastAsia"/>
          <w:sz w:val="20"/>
        </w:rPr>
        <w:t>門脇則光</w:t>
      </w:r>
    </w:p>
    <w:p w14:paraId="5741814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Memorial Sloan Kettering Cancer Center</w:t>
      </w:r>
      <w:r w:rsidRPr="00D04598">
        <w:rPr>
          <w:rFonts w:asciiTheme="minorEastAsia" w:eastAsiaTheme="minorEastAsia" w:hAnsiTheme="minorEastAsia" w:cs="Times" w:hint="eastAsia"/>
          <w:sz w:val="20"/>
          <w:szCs w:val="20"/>
        </w:rPr>
        <w:t>（米国）</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Elli Papaemanuil</w:t>
      </w:r>
    </w:p>
    <w:p w14:paraId="07086878" w14:textId="5FCCBA3E"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 xml:space="preserve">兵庫医科大学　</w:t>
      </w:r>
      <w:r w:rsidR="00074F8B" w:rsidRPr="00D04598">
        <w:rPr>
          <w:rFonts w:asciiTheme="minorEastAsia" w:eastAsiaTheme="minorEastAsia" w:hAnsiTheme="minorEastAsia" w:hint="eastAsia"/>
          <w:sz w:val="20"/>
          <w:szCs w:val="20"/>
        </w:rPr>
        <w:t>呼吸器・血液内科学</w:t>
      </w:r>
      <w:r w:rsidRPr="00D04598">
        <w:rPr>
          <w:rFonts w:asciiTheme="minorEastAsia" w:eastAsiaTheme="minorEastAsia" w:hAnsiTheme="minorEastAsia" w:hint="eastAsia"/>
          <w:sz w:val="20"/>
          <w:szCs w:val="20"/>
        </w:rPr>
        <w:t>・吉原哲</w:t>
      </w:r>
    </w:p>
    <w:p w14:paraId="689C6C81"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bookmarkStart w:id="32" w:name="_Hlk36024746"/>
      <w:r w:rsidRPr="00D04598">
        <w:rPr>
          <w:rFonts w:asciiTheme="minorEastAsia" w:eastAsiaTheme="minorEastAsia" w:hAnsiTheme="minorEastAsia" w:cs="Times"/>
          <w:sz w:val="20"/>
          <w:szCs w:val="20"/>
        </w:rPr>
        <w:t>Associazione QOL-ONE</w:t>
      </w:r>
      <w:r w:rsidRPr="00D04598">
        <w:rPr>
          <w:rFonts w:asciiTheme="minorEastAsia" w:eastAsiaTheme="minorEastAsia" w:hAnsiTheme="minorEastAsia" w:cs="Times" w:hint="eastAsia"/>
          <w:sz w:val="20"/>
          <w:szCs w:val="20"/>
        </w:rPr>
        <w:t>（イタリア）</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sz w:val="20"/>
          <w:szCs w:val="20"/>
        </w:rPr>
        <w:t>Esther Natalie Oliva</w:t>
      </w:r>
      <w:bookmarkEnd w:id="32"/>
    </w:p>
    <w:p w14:paraId="53FB7172"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bookmarkStart w:id="33" w:name="_Hlk36024690"/>
      <w:r w:rsidRPr="00D04598">
        <w:rPr>
          <w:rFonts w:asciiTheme="minorEastAsia" w:eastAsiaTheme="minorEastAsia" w:hAnsiTheme="minorEastAsia" w:cs="Times" w:hint="eastAsia"/>
          <w:sz w:val="20"/>
          <w:szCs w:val="20"/>
        </w:rPr>
        <w:t>ヘルシンキ大学（フィンランド）</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Satu Must¬joki</w:t>
      </w:r>
    </w:p>
    <w:p w14:paraId="703C016C"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ヘルシンキ大学（フィンランド）</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Matti Kankainen</w:t>
      </w:r>
      <w:bookmarkEnd w:id="33"/>
    </w:p>
    <w:p w14:paraId="490F725D"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cs="Times"/>
          <w:sz w:val="20"/>
          <w:szCs w:val="20"/>
        </w:rPr>
        <w:t>Grande Ospedale Metropolitano "Bianchi Melacrino Morelli"</w:t>
      </w:r>
      <w:r w:rsidRPr="00D04598">
        <w:rPr>
          <w:rFonts w:asciiTheme="minorEastAsia" w:eastAsiaTheme="minorEastAsia" w:hAnsiTheme="minorEastAsia" w:cs="Times" w:hint="eastAsia"/>
          <w:sz w:val="20"/>
          <w:szCs w:val="20"/>
        </w:rPr>
        <w:t>（イタリア）</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sz w:val="20"/>
          <w:szCs w:val="20"/>
        </w:rPr>
        <w:t>Corrado Mammì</w:t>
      </w:r>
    </w:p>
    <w:p w14:paraId="70A3237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フランス国</w:t>
      </w:r>
      <w:r w:rsidRPr="00D04598">
        <w:rPr>
          <w:rFonts w:ascii="Microsoft JhengHei" w:eastAsia="Microsoft JhengHei" w:hAnsi="Microsoft JhengHei" w:cs="Microsoft JhengHei" w:hint="eastAsia"/>
          <w:sz w:val="20"/>
          <w:szCs w:val="20"/>
        </w:rPr>
        <w:t>⽴</w:t>
      </w:r>
      <w:r w:rsidRPr="00D04598">
        <w:rPr>
          <w:rFonts w:asciiTheme="minorEastAsia" w:eastAsiaTheme="minorEastAsia" w:hAnsiTheme="minorEastAsia" w:cs="ＭＳ Ｐゴシック" w:hint="eastAsia"/>
          <w:sz w:val="20"/>
          <w:szCs w:val="20"/>
        </w:rPr>
        <w:t>保健医学研究所（フランス）・</w:t>
      </w:r>
      <w:r w:rsidRPr="00D04598">
        <w:rPr>
          <w:rFonts w:asciiTheme="minorEastAsia" w:eastAsiaTheme="minorEastAsia" w:hAnsiTheme="minorEastAsia" w:cs="Times"/>
          <w:sz w:val="20"/>
          <w:szCs w:val="20"/>
        </w:rPr>
        <w:t>Michaela Fontenay</w:t>
      </w:r>
    </w:p>
    <w:p w14:paraId="3D936EBB" w14:textId="13BD3E63"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東京大学医科学研究所 造血病態制御学・南谷泰仁</w:t>
      </w:r>
    </w:p>
    <w:p w14:paraId="061B4D76" w14:textId="6F18E24E" w:rsidR="00FD1598" w:rsidRPr="00D04598" w:rsidRDefault="00FD1598" w:rsidP="00FD1598">
      <w:pPr>
        <w:spacing w:line="240" w:lineRule="exact"/>
        <w:ind w:leftChars="118" w:left="283"/>
        <w:rPr>
          <w:rFonts w:asciiTheme="minorEastAsia" w:eastAsiaTheme="minorEastAsia" w:hAnsiTheme="minorEastAsia" w:cs="Times"/>
          <w:sz w:val="20"/>
          <w:szCs w:val="20"/>
        </w:rPr>
      </w:pPr>
      <w:bookmarkStart w:id="34" w:name="_Hlk137137864"/>
      <w:r w:rsidRPr="00D04598">
        <w:rPr>
          <w:rFonts w:asciiTheme="minorEastAsia" w:eastAsiaTheme="minorEastAsia" w:hAnsiTheme="minorEastAsia" w:cs="Times" w:hint="eastAsia"/>
          <w:sz w:val="20"/>
          <w:szCs w:val="20"/>
        </w:rPr>
        <w:t>東京大学医科学研究所</w:t>
      </w:r>
      <w:r w:rsidRPr="00D04598">
        <w:rPr>
          <w:rFonts w:asciiTheme="minorEastAsia" w:eastAsiaTheme="minorEastAsia" w:hAnsiTheme="minorEastAsia" w:cs="Times"/>
          <w:sz w:val="20"/>
          <w:szCs w:val="20"/>
        </w:rPr>
        <w:t xml:space="preserve"> </w:t>
      </w:r>
      <w:r w:rsidR="00332F66" w:rsidRPr="00D04598">
        <w:rPr>
          <w:rFonts w:asciiTheme="minorEastAsia" w:eastAsiaTheme="minorEastAsia" w:hAnsiTheme="minorEastAsia" w:cs="Times" w:hint="eastAsia"/>
          <w:sz w:val="20"/>
          <w:szCs w:val="20"/>
        </w:rPr>
        <w:t>人癌病因遺伝子分野・</w:t>
      </w:r>
      <w:r w:rsidRPr="00D04598">
        <w:rPr>
          <w:rFonts w:asciiTheme="minorEastAsia" w:eastAsiaTheme="minorEastAsia" w:hAnsiTheme="minorEastAsia" w:cs="Times" w:hint="eastAsia"/>
          <w:sz w:val="20"/>
          <w:szCs w:val="20"/>
        </w:rPr>
        <w:t>村上善則</w:t>
      </w:r>
    </w:p>
    <w:bookmarkEnd w:id="34"/>
    <w:p w14:paraId="5E0F0B78" w14:textId="5892D7DF" w:rsidR="001A1264" w:rsidRPr="00D04598" w:rsidRDefault="00FD1598" w:rsidP="00FD159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東京大学医科学研究所</w:t>
      </w:r>
      <w:r w:rsidRPr="00D04598">
        <w:rPr>
          <w:rFonts w:asciiTheme="minorEastAsia" w:eastAsiaTheme="minorEastAsia" w:hAnsiTheme="minorEastAsia" w:cs="Times"/>
          <w:sz w:val="20"/>
          <w:szCs w:val="20"/>
        </w:rPr>
        <w:t xml:space="preserve"> </w:t>
      </w:r>
      <w:r w:rsidR="00332F66" w:rsidRPr="00D04598">
        <w:rPr>
          <w:rFonts w:asciiTheme="minorEastAsia" w:eastAsiaTheme="minorEastAsia" w:hAnsiTheme="minorEastAsia" w:cs="Times" w:hint="eastAsia"/>
          <w:sz w:val="20"/>
          <w:szCs w:val="20"/>
        </w:rPr>
        <w:t>シークエンス技術開発分野・</w:t>
      </w:r>
      <w:bookmarkStart w:id="35" w:name="_Hlk137137897"/>
      <w:r w:rsidRPr="00D04598">
        <w:rPr>
          <w:rFonts w:asciiTheme="minorEastAsia" w:eastAsiaTheme="minorEastAsia" w:hAnsiTheme="minorEastAsia" w:cs="Times" w:hint="eastAsia"/>
          <w:sz w:val="20"/>
          <w:szCs w:val="20"/>
        </w:rPr>
        <w:t>松田浩一</w:t>
      </w:r>
      <w:bookmarkEnd w:id="35"/>
    </w:p>
    <w:p w14:paraId="5C0BDD44" w14:textId="46631CC0"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宇治徳州会病院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・今宿晋作</w:t>
      </w:r>
    </w:p>
    <w:p w14:paraId="4E3451A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群馬大学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・半田寛</w:t>
      </w:r>
    </w:p>
    <w:p w14:paraId="482DF067" w14:textId="6499E306"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住友病院</w:t>
      </w:r>
      <w:r w:rsidR="006A5F38" w:rsidRPr="00D04598">
        <w:rPr>
          <w:rFonts w:asciiTheme="minorEastAsia" w:eastAsiaTheme="minorEastAsia" w:hAnsiTheme="minorEastAsia" w:cs="Times" w:hint="eastAsia"/>
          <w:sz w:val="20"/>
          <w:szCs w:val="20"/>
        </w:rPr>
        <w:t xml:space="preserve">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・土居由貴子</w:t>
      </w:r>
    </w:p>
    <w:p w14:paraId="256C6CBF"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大阪国際がんセンター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・藤重夫</w:t>
      </w:r>
    </w:p>
    <w:p w14:paraId="4B94A03F"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大阪赤十字病院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・今田 和典</w:t>
      </w:r>
    </w:p>
    <w:p w14:paraId="1FD467F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日本生命病院</w:t>
      </w:r>
      <w:r w:rsidRPr="00D04598">
        <w:rPr>
          <w:rFonts w:asciiTheme="minorEastAsia" w:eastAsiaTheme="minorEastAsia" w:hAnsiTheme="minorEastAsia" w:cs="Times"/>
          <w:sz w:val="20"/>
          <w:szCs w:val="20"/>
        </w:rPr>
        <w:t xml:space="preserve"> </w:t>
      </w:r>
      <w:r w:rsidRPr="00D04598">
        <w:rPr>
          <w:rFonts w:asciiTheme="minorEastAsia" w:eastAsiaTheme="minorEastAsia" w:hAnsiTheme="minorEastAsia" w:cs="Times" w:hint="eastAsia"/>
          <w:sz w:val="20"/>
          <w:szCs w:val="20"/>
        </w:rPr>
        <w:t>血液・化学療法内科・中江吉希</w:t>
      </w:r>
    </w:p>
    <w:p w14:paraId="32A4D80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京都府立医科大学 血液内科・黒田純也</w:t>
      </w:r>
    </w:p>
    <w:p w14:paraId="79005CF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国立がん研究センター中央病院 造血幹細胞移植科・福田隆浩</w:t>
      </w:r>
    </w:p>
    <w:p w14:paraId="1DFB09BC"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cs="Times" w:hint="eastAsia"/>
          <w:sz w:val="20"/>
          <w:szCs w:val="20"/>
        </w:rPr>
        <w:t xml:space="preserve">愛媛大学 </w:t>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hint="eastAsia"/>
          <w:sz w:val="20"/>
          <w:szCs w:val="20"/>
        </w:rPr>
        <w:t>・竹中克斗</w:t>
      </w:r>
    </w:p>
    <w:p w14:paraId="42B125F9"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北里大学</w:t>
      </w:r>
      <w:r w:rsidRPr="00D04598">
        <w:rPr>
          <w:rFonts w:asciiTheme="minorEastAsia" w:eastAsiaTheme="minorEastAsia" w:hAnsiTheme="minorEastAsia" w:cs="Times" w:hint="eastAsia"/>
          <w:sz w:val="20"/>
          <w:szCs w:val="20"/>
        </w:rPr>
        <w:tab/>
      </w:r>
      <w:r w:rsidRPr="00D04598">
        <w:rPr>
          <w:rFonts w:asciiTheme="minorEastAsia" w:eastAsiaTheme="minorEastAsia" w:hAnsiTheme="minorEastAsia" w:cs="Times"/>
          <w:sz w:val="20"/>
          <w:szCs w:val="20"/>
        </w:rPr>
        <w:t>血液内科</w:t>
      </w:r>
      <w:r w:rsidRPr="00D04598">
        <w:rPr>
          <w:rFonts w:asciiTheme="minorEastAsia" w:eastAsiaTheme="minorEastAsia" w:hAnsiTheme="minorEastAsia" w:cs="Times" w:hint="eastAsia"/>
          <w:sz w:val="20"/>
          <w:szCs w:val="20"/>
        </w:rPr>
        <w:t>・鈴木隆浩</w:t>
      </w:r>
    </w:p>
    <w:p w14:paraId="210A8F89" w14:textId="66CA8FAF"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松下記念病院</w:t>
      </w:r>
      <w:r w:rsidRPr="00D04598">
        <w:rPr>
          <w:rFonts w:asciiTheme="minorEastAsia" w:eastAsiaTheme="minorEastAsia" w:hAnsiTheme="minorEastAsia" w:cs="Times"/>
          <w:sz w:val="20"/>
          <w:szCs w:val="20"/>
        </w:rPr>
        <w:t xml:space="preserve"> 血液内科</w:t>
      </w:r>
      <w:r w:rsidRPr="00D04598">
        <w:rPr>
          <w:rFonts w:asciiTheme="minorEastAsia" w:eastAsiaTheme="minorEastAsia" w:hAnsiTheme="minorEastAsia" w:cs="Times" w:hint="eastAsia"/>
          <w:sz w:val="20"/>
          <w:szCs w:val="20"/>
        </w:rPr>
        <w:t>・</w:t>
      </w:r>
      <w:r w:rsidR="006A5F38" w:rsidRPr="00D04598">
        <w:rPr>
          <w:rFonts w:asciiTheme="minorEastAsia" w:eastAsiaTheme="minorEastAsia" w:hAnsiTheme="minorEastAsia" w:cs="Times"/>
          <w:sz w:val="20"/>
          <w:szCs w:val="20"/>
        </w:rPr>
        <w:t>上辻由里</w:t>
      </w:r>
    </w:p>
    <w:p w14:paraId="5454A6B6" w14:textId="61421770" w:rsidR="009F2A69" w:rsidRPr="00D04598" w:rsidRDefault="009F2A69" w:rsidP="009F2A69">
      <w:pPr>
        <w:spacing w:line="240" w:lineRule="exact"/>
        <w:ind w:leftChars="118" w:left="283"/>
        <w:rPr>
          <w:rFonts w:asciiTheme="minorEastAsia" w:eastAsiaTheme="minorEastAsia" w:hAnsiTheme="minorEastAsia" w:cs="Times"/>
          <w:sz w:val="20"/>
          <w:szCs w:val="20"/>
        </w:rPr>
      </w:pPr>
      <w:bookmarkStart w:id="36" w:name="_Hlk81571715"/>
      <w:r w:rsidRPr="00D04598">
        <w:rPr>
          <w:rFonts w:asciiTheme="minorEastAsia" w:eastAsiaTheme="minorEastAsia" w:hAnsiTheme="minorEastAsia" w:cs="Times" w:hint="eastAsia"/>
          <w:sz w:val="20"/>
          <w:szCs w:val="20"/>
        </w:rPr>
        <w:t>公益財団法人</w:t>
      </w:r>
      <w:r w:rsidR="00172523" w:rsidRPr="00D04598">
        <w:rPr>
          <w:rFonts w:asciiTheme="minorEastAsia" w:eastAsiaTheme="minorEastAsia" w:hAnsiTheme="minorEastAsia" w:cs="Times" w:hint="eastAsia"/>
          <w:sz w:val="20"/>
          <w:szCs w:val="20"/>
        </w:rPr>
        <w:t>実中研</w:t>
      </w:r>
      <w:r w:rsidRPr="00D04598">
        <w:rPr>
          <w:rFonts w:asciiTheme="minorEastAsia" w:eastAsiaTheme="minorEastAsia" w:hAnsiTheme="minorEastAsia" w:cs="Times" w:hint="eastAsia"/>
          <w:sz w:val="20"/>
          <w:szCs w:val="20"/>
        </w:rPr>
        <w:t>・伊藤守</w:t>
      </w:r>
    </w:p>
    <w:bookmarkEnd w:id="36"/>
    <w:p w14:paraId="7E5524C7" w14:textId="561268AB" w:rsidR="00DC47F3" w:rsidRPr="00D04598" w:rsidRDefault="00C14054" w:rsidP="009F2A69">
      <w:pPr>
        <w:spacing w:line="240" w:lineRule="exact"/>
        <w:ind w:leftChars="118" w:left="283"/>
        <w:rPr>
          <w:rFonts w:ascii="ＭＳ Ｐゴシック" w:eastAsia="ＭＳ Ｐゴシック" w:hAnsi="ＭＳ Ｐゴシック" w:cs="Times"/>
          <w:sz w:val="20"/>
        </w:rPr>
      </w:pPr>
      <w:r w:rsidRPr="00D04598">
        <w:rPr>
          <w:rFonts w:ascii="ＭＳ Ｐゴシック" w:eastAsia="ＭＳ Ｐゴシック" w:hAnsi="ＭＳ Ｐゴシック" w:cs="Times" w:hint="eastAsia"/>
          <w:sz w:val="20"/>
        </w:rPr>
        <w:t>島根大学医学部附属病院 腫瘍・血液内科・鈴木律朗</w:t>
      </w:r>
    </w:p>
    <w:p w14:paraId="1B463BD2" w14:textId="320306A9" w:rsidR="00C14054" w:rsidRPr="00D04598" w:rsidRDefault="00AC6DB1"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lastRenderedPageBreak/>
        <w:t>長野赤十字病院　腫瘍内科・市川直明</w:t>
      </w:r>
    </w:p>
    <w:p w14:paraId="39233DF0" w14:textId="3F8A0D30" w:rsidR="00541668" w:rsidRPr="00D04598" w:rsidRDefault="00541668"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埼玉医科大学総合医療センター血液内科・</w:t>
      </w:r>
      <w:r w:rsidR="00E33E91" w:rsidRPr="00D04598">
        <w:rPr>
          <w:rFonts w:ascii="ＭＳ Ｐゴシック" w:eastAsia="ＭＳ Ｐゴシック" w:hAnsi="ＭＳ Ｐゴシック" w:cs="Times"/>
          <w:sz w:val="20"/>
        </w:rPr>
        <w:t>多林孝之</w:t>
      </w:r>
    </w:p>
    <w:p w14:paraId="484ECC69" w14:textId="765A570E" w:rsidR="00587CB5" w:rsidRPr="00D04598" w:rsidRDefault="00587CB5"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 xml:space="preserve">獨協医科大学埼玉医療センター　</w:t>
      </w:r>
      <w:del w:id="37" w:author="寛 安井" w:date="2026-07-29T21:44:00Z" w16du:dateUtc="2026-07-29T12:44:00Z">
        <w:r w:rsidRPr="00D04598" w:rsidDel="007F20B6">
          <w:rPr>
            <w:rFonts w:asciiTheme="minorEastAsia" w:eastAsiaTheme="minorEastAsia" w:hAnsiTheme="minorEastAsia" w:cs="Times" w:hint="eastAsia"/>
            <w:sz w:val="20"/>
            <w:szCs w:val="20"/>
          </w:rPr>
          <w:delText>糖尿病内分泌・</w:delText>
        </w:r>
      </w:del>
      <w:r w:rsidRPr="00D04598">
        <w:rPr>
          <w:rFonts w:asciiTheme="minorEastAsia" w:eastAsiaTheme="minorEastAsia" w:hAnsiTheme="minorEastAsia" w:cs="Times" w:hint="eastAsia"/>
          <w:sz w:val="20"/>
          <w:szCs w:val="20"/>
        </w:rPr>
        <w:t>血液内科　木口亨</w:t>
      </w:r>
    </w:p>
    <w:p w14:paraId="67D371BB" w14:textId="5C358562" w:rsidR="00AC6DB1" w:rsidRPr="00D04598" w:rsidRDefault="00C6584F"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Icahn School of Medicine at Mount Sinai (米国)・Eirini Papapetrou</w:t>
      </w:r>
    </w:p>
    <w:p w14:paraId="0C4ADC8B" w14:textId="55E4DDEF" w:rsidR="00C6584F" w:rsidRPr="00D04598" w:rsidRDefault="00195366"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Peter MacCallum Cancer Centre(オーストラリア)・Piers Blombery</w:t>
      </w:r>
    </w:p>
    <w:p w14:paraId="1B4042EE" w14:textId="77777777" w:rsidR="005A6D6E" w:rsidRPr="00D04598" w:rsidRDefault="005A6D6E" w:rsidP="005A6D6E">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がん・感染症センター都立駒込病院・土岐 典子</w:t>
      </w:r>
    </w:p>
    <w:p w14:paraId="0B54577E" w14:textId="77777777" w:rsidR="005A6D6E" w:rsidRPr="00D04598" w:rsidRDefault="005A6D6E" w:rsidP="005A6D6E">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東京山手メディカルセンター血液内科・米野　由希子</w:t>
      </w:r>
    </w:p>
    <w:p w14:paraId="4822FEE7" w14:textId="36634CF8" w:rsidR="00195366" w:rsidRPr="00D04598" w:rsidRDefault="005A6D6E" w:rsidP="005A6D6E">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JAとりで総合医療センター・小川 晋一</w:t>
      </w:r>
    </w:p>
    <w:p w14:paraId="48766162" w14:textId="77777777" w:rsidR="00852AB3" w:rsidRPr="00D04598" w:rsidRDefault="00852AB3" w:rsidP="00852AB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King's College Hospital (英国)・Ghulam Mufti</w:t>
      </w:r>
    </w:p>
    <w:p w14:paraId="15F45A07" w14:textId="12750EB8" w:rsidR="00852AB3" w:rsidRPr="00D04598" w:rsidRDefault="00186465" w:rsidP="00852AB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国立がん研究センター研究所・がん進展研究分野・吉田健一</w:t>
      </w:r>
    </w:p>
    <w:p w14:paraId="44509F73" w14:textId="77777777" w:rsidR="008332CF" w:rsidRPr="00D04598" w:rsidRDefault="008332CF" w:rsidP="00852AB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名古屋大学・分子腫瘍学・鈴木洋</w:t>
      </w:r>
    </w:p>
    <w:p w14:paraId="2FC251D5" w14:textId="7C6831EF" w:rsidR="00186465" w:rsidRPr="00D04598" w:rsidRDefault="00006DE6" w:rsidP="00852AB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北見赤十字病院・内科・永嶋貴博</w:t>
      </w:r>
    </w:p>
    <w:p w14:paraId="567439FB" w14:textId="16506573" w:rsidR="00006DE6" w:rsidRPr="00D04598" w:rsidRDefault="00566D99" w:rsidP="00852AB3">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京都第一赤十字病院・内山人二</w:t>
      </w:r>
    </w:p>
    <w:p w14:paraId="22981B23" w14:textId="77777777" w:rsidR="001C6CFD" w:rsidRPr="00D04598" w:rsidRDefault="001C6CFD" w:rsidP="001C6CFD">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大分大学医学部附属病院・緒方　正男</w:t>
      </w:r>
    </w:p>
    <w:p w14:paraId="4055C383" w14:textId="77777777" w:rsidR="001C6CFD" w:rsidRPr="00D04598" w:rsidRDefault="001C6CFD" w:rsidP="001C6CFD">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りんくう総合医療センター・釜江　剛</w:t>
      </w:r>
    </w:p>
    <w:p w14:paraId="353A6277" w14:textId="766FFD21" w:rsidR="001C6CFD" w:rsidRPr="00D04598" w:rsidRDefault="001C6CFD" w:rsidP="001C6CFD">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岡山大学病院・</w:t>
      </w:r>
      <w:bookmarkStart w:id="38" w:name="_Hlk175742488"/>
      <w:r w:rsidR="006A5F38" w:rsidRPr="00D04598">
        <w:rPr>
          <w:rFonts w:ascii="Arial" w:hAnsi="Arial" w:cs="Arial"/>
          <w:sz w:val="20"/>
          <w:szCs w:val="20"/>
          <w:shd w:val="clear" w:color="auto" w:fill="FFFFFF"/>
        </w:rPr>
        <w:t>淺田</w:t>
      </w:r>
      <w:r w:rsidR="006A5F38" w:rsidRPr="00D04598">
        <w:rPr>
          <w:rFonts w:ascii="Arial" w:hAnsi="Arial" w:cs="Arial"/>
          <w:sz w:val="20"/>
          <w:szCs w:val="20"/>
          <w:shd w:val="clear" w:color="auto" w:fill="FFFFFF"/>
        </w:rPr>
        <w:t xml:space="preserve"> </w:t>
      </w:r>
      <w:r w:rsidR="006A5F38" w:rsidRPr="00D04598">
        <w:rPr>
          <w:rFonts w:ascii="Arial" w:hAnsi="Arial" w:cs="Arial"/>
          <w:sz w:val="20"/>
          <w:szCs w:val="20"/>
          <w:shd w:val="clear" w:color="auto" w:fill="FFFFFF"/>
        </w:rPr>
        <w:t>騰</w:t>
      </w:r>
      <w:bookmarkEnd w:id="38"/>
    </w:p>
    <w:p w14:paraId="2550A3C7" w14:textId="10E09465" w:rsidR="001C6CFD" w:rsidRPr="00D04598" w:rsidRDefault="001C6CFD" w:rsidP="001C6CFD">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千葉大学医学附属病院・堺田 惠美子</w:t>
      </w:r>
    </w:p>
    <w:p w14:paraId="7A68BA64"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公益財団法人慈愛会今村総合病院・宇都宮　與</w:t>
      </w:r>
    </w:p>
    <w:p w14:paraId="1EC3908E"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独立行政法人国立病院機構熊本医療センター日高　道弘</w:t>
      </w:r>
    </w:p>
    <w:p w14:paraId="4F8D65BC" w14:textId="425660B3"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唐津赤十字病院・</w:t>
      </w:r>
      <w:r w:rsidR="00AC2C08" w:rsidRPr="00D04598">
        <w:rPr>
          <w:rFonts w:asciiTheme="minorEastAsia" w:eastAsiaTheme="minorEastAsia" w:hAnsiTheme="minorEastAsia" w:cs="Times" w:hint="eastAsia"/>
          <w:sz w:val="20"/>
          <w:szCs w:val="20"/>
        </w:rPr>
        <w:t>福島　伯泰</w:t>
      </w:r>
      <w:r w:rsidR="009D061E" w:rsidRPr="00D04598">
        <w:rPr>
          <w:rFonts w:asciiTheme="minorEastAsia" w:eastAsiaTheme="minorEastAsia" w:hAnsiTheme="minorEastAsia" w:cs="Times" w:hint="eastAsia"/>
          <w:sz w:val="20"/>
          <w:szCs w:val="20"/>
        </w:rPr>
        <w:t>・</w:t>
      </w:r>
    </w:p>
    <w:p w14:paraId="7E84C871"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社会医療法人同心会古賀総合病院・内科・河野　浩</w:t>
      </w:r>
    </w:p>
    <w:p w14:paraId="470A8D83"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愛泉会日南病院・石崎　淳三</w:t>
      </w:r>
    </w:p>
    <w:p w14:paraId="7AE3BB2B"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独立行政法人国立病院機構都城医療センター・前田　宏一</w:t>
      </w:r>
    </w:p>
    <w:p w14:paraId="0D9065FF" w14:textId="77777777" w:rsidR="00597CD8" w:rsidRPr="00D04598" w:rsidRDefault="00597CD8" w:rsidP="00597CD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宮崎県立宮崎病院・山下　清</w:t>
      </w:r>
    </w:p>
    <w:p w14:paraId="4B51BA07" w14:textId="77777777" w:rsidR="00D63F5F" w:rsidRDefault="00597CD8" w:rsidP="00D63F5F">
      <w:pPr>
        <w:spacing w:line="240" w:lineRule="exact"/>
        <w:ind w:leftChars="118" w:left="283"/>
        <w:rPr>
          <w:ins w:id="39" w:author="寛 安井" w:date="2026-07-29T21:56:00Z" w16du:dateUtc="2026-07-29T12:56:00Z"/>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宮崎県立延岡病院・外山　孝典</w:t>
      </w:r>
    </w:p>
    <w:p w14:paraId="27BAD818" w14:textId="290C1BC0" w:rsidR="008D3B19" w:rsidRPr="008D3B19" w:rsidRDefault="008D3B19" w:rsidP="00D63F5F">
      <w:pPr>
        <w:spacing w:line="240" w:lineRule="exact"/>
        <w:ind w:leftChars="118" w:left="283"/>
        <w:rPr>
          <w:rFonts w:asciiTheme="minorEastAsia" w:eastAsiaTheme="minorEastAsia" w:hAnsiTheme="minorEastAsia" w:cs="Times" w:hint="eastAsia"/>
          <w:sz w:val="20"/>
          <w:szCs w:val="20"/>
        </w:rPr>
      </w:pPr>
      <w:ins w:id="40" w:author="寛 安井" w:date="2026-07-29T21:56:00Z" w16du:dateUtc="2026-07-29T12:56:00Z">
        <w:r w:rsidRPr="008D3B19">
          <w:rPr>
            <w:rFonts w:asciiTheme="minorEastAsia" w:eastAsiaTheme="minorEastAsia" w:hAnsiTheme="minorEastAsia" w:cs="Times"/>
            <w:sz w:val="20"/>
            <w:szCs w:val="20"/>
          </w:rPr>
          <w:t>横浜市立大学附属病院小児科・辻本 信一</w:t>
        </w:r>
      </w:ins>
    </w:p>
    <w:p w14:paraId="1A755933" w14:textId="77777777" w:rsidR="00D63F5F" w:rsidRPr="00D04598" w:rsidRDefault="00A569C9" w:rsidP="00D63F5F">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Calibri"/>
          <w:sz w:val="20"/>
          <w:szCs w:val="20"/>
        </w:rPr>
        <w:t>University Hospital of Ulm</w:t>
      </w:r>
      <w:r w:rsidRPr="00D04598">
        <w:rPr>
          <w:rFonts w:asciiTheme="minorEastAsia" w:eastAsiaTheme="minorEastAsia" w:hAnsiTheme="minorEastAsia" w:cs="Calibri" w:hint="eastAsia"/>
          <w:sz w:val="20"/>
          <w:szCs w:val="20"/>
        </w:rPr>
        <w:t>（独国）・</w:t>
      </w:r>
      <w:r w:rsidRPr="00D04598">
        <w:rPr>
          <w:rFonts w:asciiTheme="minorEastAsia" w:eastAsiaTheme="minorEastAsia" w:hAnsiTheme="minorEastAsia" w:cs="Calibri"/>
          <w:sz w:val="20"/>
          <w:szCs w:val="20"/>
        </w:rPr>
        <w:t>Reiner Siebert</w:t>
      </w:r>
    </w:p>
    <w:p w14:paraId="403E86EC" w14:textId="561E4127" w:rsidR="00181C22" w:rsidRPr="00D04598" w:rsidRDefault="00181C22" w:rsidP="00D63F5F">
      <w:pPr>
        <w:spacing w:line="240" w:lineRule="exact"/>
        <w:ind w:leftChars="118" w:left="283"/>
        <w:rPr>
          <w:rFonts w:ascii="ＭＳ 明朝" w:hAnsi="ＭＳ 明朝" w:cs="Times"/>
          <w:sz w:val="20"/>
        </w:rPr>
      </w:pPr>
      <w:r w:rsidRPr="00D04598">
        <w:rPr>
          <w:rFonts w:ascii="ＭＳ 明朝" w:hAnsi="ＭＳ 明朝" w:cs="Times" w:hint="eastAsia"/>
          <w:sz w:val="20"/>
        </w:rPr>
        <w:t>第二大阪警察病院・金　義浩</w:t>
      </w:r>
    </w:p>
    <w:p w14:paraId="02F83A7D" w14:textId="5C40943B" w:rsidR="0011548A" w:rsidRPr="00D04598" w:rsidRDefault="008D3B19" w:rsidP="0011548A">
      <w:pPr>
        <w:spacing w:line="240" w:lineRule="exact"/>
        <w:ind w:leftChars="118" w:left="283"/>
        <w:rPr>
          <w:rFonts w:asciiTheme="minorEastAsia" w:eastAsiaTheme="minorEastAsia" w:hAnsiTheme="minorEastAsia" w:cs="Times"/>
          <w:sz w:val="20"/>
          <w:szCs w:val="20"/>
        </w:rPr>
      </w:pPr>
      <w:ins w:id="41" w:author="寛 安井" w:date="2026-07-29T21:56:00Z">
        <w:r w:rsidRPr="008D3B19">
          <w:rPr>
            <w:rFonts w:asciiTheme="minorEastAsia" w:eastAsiaTheme="minorEastAsia" w:hAnsiTheme="minorEastAsia" w:cs="Times"/>
            <w:sz w:val="20"/>
            <w:szCs w:val="20"/>
          </w:rPr>
          <w:t>東京大学大学院　新領域創成科学研究科メディカル情報生命専攻　先進分子腫瘍学分野</w:t>
        </w:r>
      </w:ins>
      <w:del w:id="42" w:author="寛 安井" w:date="2026-07-29T21:56:00Z" w16du:dateUtc="2026-07-29T12:56:00Z">
        <w:r w:rsidR="0011548A" w:rsidRPr="00D04598" w:rsidDel="008D3B19">
          <w:rPr>
            <w:rFonts w:asciiTheme="minorEastAsia" w:eastAsiaTheme="minorEastAsia" w:hAnsiTheme="minorEastAsia" w:cs="Times" w:hint="eastAsia"/>
            <w:sz w:val="20"/>
            <w:szCs w:val="20"/>
          </w:rPr>
          <w:delText>東京大学医科学研究所</w:delText>
        </w:r>
      </w:del>
      <w:r w:rsidR="0011548A" w:rsidRPr="00D04598">
        <w:rPr>
          <w:rFonts w:asciiTheme="minorEastAsia" w:eastAsiaTheme="minorEastAsia" w:hAnsiTheme="minorEastAsia" w:cs="Times" w:hint="eastAsia"/>
          <w:sz w:val="20"/>
          <w:szCs w:val="20"/>
        </w:rPr>
        <w:t>・合山　進</w:t>
      </w:r>
    </w:p>
    <w:p w14:paraId="07E88A08" w14:textId="05ED7BE7" w:rsidR="0011548A" w:rsidRPr="00D04598" w:rsidRDefault="0011548A" w:rsidP="0011548A">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先端医療研究センター血液・腫瘍研究部・井上大地</w:t>
      </w:r>
    </w:p>
    <w:p w14:paraId="68D50555" w14:textId="77777777" w:rsidR="0005098C" w:rsidRPr="00D04598" w:rsidRDefault="006A5F38" w:rsidP="006A5F3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聖マリアンナ医科大学</w:t>
      </w:r>
      <w:r w:rsidRPr="00D04598">
        <w:rPr>
          <w:rFonts w:asciiTheme="minorEastAsia" w:eastAsiaTheme="minorEastAsia" w:hAnsiTheme="minorEastAsia" w:cs="Times" w:hint="eastAsia"/>
          <w:sz w:val="20"/>
          <w:szCs w:val="20"/>
        </w:rPr>
        <w:t>・</w:t>
      </w:r>
      <w:r w:rsidR="0005098C" w:rsidRPr="00D04598">
        <w:rPr>
          <w:rFonts w:asciiTheme="minorEastAsia" w:eastAsiaTheme="minorEastAsia" w:hAnsiTheme="minorEastAsia" w:cs="Times" w:hint="eastAsia"/>
          <w:sz w:val="20"/>
          <w:szCs w:val="20"/>
        </w:rPr>
        <w:t>新井文子</w:t>
      </w:r>
    </w:p>
    <w:p w14:paraId="09119A69" w14:textId="5E0E6211" w:rsidR="006A5F38" w:rsidRPr="00D04598" w:rsidRDefault="006A5F38" w:rsidP="006A5F3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​The University of Texas MD Anderson Cancer Center・Guillermo Garcia-Manero</w:t>
      </w:r>
    </w:p>
    <w:p w14:paraId="3142F941" w14:textId="52E9B734" w:rsidR="006A5F38" w:rsidRPr="00D04598" w:rsidRDefault="006A5F38" w:rsidP="006A5F3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日本造血細胞移植データセンター・センター長・</w:t>
      </w:r>
      <w:r w:rsidRPr="00D04598">
        <w:rPr>
          <w:rFonts w:asciiTheme="minorEastAsia" w:eastAsiaTheme="minorEastAsia" w:hAnsiTheme="minorEastAsia" w:cs="Times"/>
          <w:sz w:val="20"/>
          <w:szCs w:val="20"/>
        </w:rPr>
        <w:t>熱田由子</w:t>
      </w:r>
    </w:p>
    <w:p w14:paraId="7160F3F3" w14:textId="77777777" w:rsidR="006A5F38" w:rsidRPr="00D04598" w:rsidRDefault="006A5F38" w:rsidP="006A5F38">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University of Pavia</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Luca Malcovati</w:t>
      </w:r>
    </w:p>
    <w:p w14:paraId="6E1B3492" w14:textId="77777777" w:rsidR="00DE6EFB" w:rsidRDefault="00DE6EFB" w:rsidP="00DE6EFB">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Princess Margaret Cancer Centre</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Ryan D Morin</w:t>
      </w:r>
    </w:p>
    <w:p w14:paraId="40EF5C88" w14:textId="26508C2A" w:rsidR="00D04598" w:rsidRPr="00786BC1" w:rsidRDefault="00D04598" w:rsidP="00D04598">
      <w:pPr>
        <w:spacing w:line="240" w:lineRule="exact"/>
        <w:ind w:leftChars="118" w:left="283"/>
        <w:rPr>
          <w:rFonts w:asciiTheme="minorEastAsia" w:eastAsiaTheme="minorEastAsia" w:hAnsiTheme="minorEastAsia" w:cs="Times"/>
          <w:sz w:val="20"/>
          <w:szCs w:val="20"/>
        </w:rPr>
      </w:pPr>
      <w:r w:rsidRPr="00786BC1">
        <w:rPr>
          <w:rFonts w:asciiTheme="minorEastAsia" w:eastAsiaTheme="minorEastAsia" w:hAnsiTheme="minorEastAsia" w:cs="Times" w:hint="eastAsia"/>
          <w:sz w:val="20"/>
          <w:szCs w:val="20"/>
        </w:rPr>
        <w:t>愛知医科大学病院血液内科</w:t>
      </w:r>
      <w:r w:rsidRPr="00786BC1">
        <w:rPr>
          <w:rFonts w:asciiTheme="minorEastAsia" w:eastAsiaTheme="minorEastAsia" w:hAnsiTheme="minorEastAsia" w:cs="Times" w:hint="eastAsia"/>
          <w:sz w:val="20"/>
          <w:szCs w:val="20"/>
        </w:rPr>
        <w:tab/>
        <w:t>准教授 水野昌平</w:t>
      </w:r>
    </w:p>
    <w:p w14:paraId="41041137" w14:textId="67BD9EF7" w:rsidR="00D04598" w:rsidRPr="00786BC1" w:rsidRDefault="00D04598" w:rsidP="00D04598">
      <w:pPr>
        <w:spacing w:line="240" w:lineRule="exact"/>
        <w:ind w:leftChars="118" w:left="283"/>
        <w:rPr>
          <w:rFonts w:asciiTheme="minorEastAsia" w:eastAsiaTheme="minorEastAsia" w:hAnsiTheme="minorEastAsia" w:cs="Times"/>
          <w:sz w:val="20"/>
          <w:szCs w:val="20"/>
        </w:rPr>
      </w:pPr>
      <w:r w:rsidRPr="00786BC1">
        <w:rPr>
          <w:rFonts w:asciiTheme="minorEastAsia" w:eastAsiaTheme="minorEastAsia" w:hAnsiTheme="minorEastAsia" w:cs="Times" w:hint="eastAsia"/>
          <w:sz w:val="20"/>
          <w:szCs w:val="20"/>
        </w:rPr>
        <w:t xml:space="preserve">新潟大学医歯学系システム生化学分野大学院医歯学総合研究科オミクス生物学分野 教授 松本雅記 </w:t>
      </w:r>
    </w:p>
    <w:p w14:paraId="4CCD772E" w14:textId="466DF82A" w:rsidR="00D04598" w:rsidRPr="00786BC1" w:rsidRDefault="00D04598" w:rsidP="00D04598">
      <w:pPr>
        <w:spacing w:line="240" w:lineRule="exact"/>
        <w:ind w:leftChars="118" w:left="283"/>
        <w:rPr>
          <w:rFonts w:asciiTheme="minorEastAsia" w:eastAsiaTheme="minorEastAsia" w:hAnsiTheme="minorEastAsia" w:cs="Times"/>
          <w:sz w:val="20"/>
          <w:szCs w:val="20"/>
        </w:rPr>
      </w:pPr>
      <w:r w:rsidRPr="00786BC1">
        <w:rPr>
          <w:rFonts w:asciiTheme="minorEastAsia" w:eastAsiaTheme="minorEastAsia" w:hAnsiTheme="minorEastAsia" w:cs="Times" w:hint="eastAsia"/>
          <w:sz w:val="20"/>
          <w:szCs w:val="20"/>
        </w:rPr>
        <w:t>Princess Margaret Cancer Centre, University Health Network, Canada 教授John Dick</w:t>
      </w:r>
    </w:p>
    <w:p w14:paraId="301F780E" w14:textId="77777777" w:rsidR="008D3B19" w:rsidRDefault="00D04598" w:rsidP="008D3B19">
      <w:pPr>
        <w:spacing w:line="240" w:lineRule="exact"/>
        <w:ind w:leftChars="118" w:left="283"/>
        <w:rPr>
          <w:ins w:id="43" w:author="寛 安井" w:date="2026-07-29T21:57:00Z" w16du:dateUtc="2026-07-29T12:57:00Z"/>
          <w:rFonts w:asciiTheme="minorEastAsia" w:eastAsiaTheme="minorEastAsia" w:hAnsiTheme="minorEastAsia" w:cs="Times"/>
          <w:sz w:val="20"/>
          <w:szCs w:val="20"/>
        </w:rPr>
      </w:pPr>
      <w:r w:rsidRPr="00786BC1">
        <w:rPr>
          <w:rFonts w:asciiTheme="minorEastAsia" w:eastAsiaTheme="minorEastAsia" w:hAnsiTheme="minorEastAsia" w:cs="Times" w:hint="eastAsia"/>
          <w:sz w:val="20"/>
          <w:szCs w:val="20"/>
        </w:rPr>
        <w:t>Department of Molecular Genetics, University of Toronto, Canada 教授 John Dick</w:t>
      </w:r>
    </w:p>
    <w:p w14:paraId="68FCF80C" w14:textId="01D3A9A3" w:rsidR="008D3B19" w:rsidRPr="008D3B19" w:rsidRDefault="008D3B19" w:rsidP="008D3B19">
      <w:pPr>
        <w:spacing w:line="240" w:lineRule="exact"/>
        <w:ind w:leftChars="118" w:left="283"/>
        <w:rPr>
          <w:ins w:id="44" w:author="寛 安井" w:date="2026-07-29T21:57:00Z" w16du:dateUtc="2026-07-29T12:57:00Z"/>
          <w:rFonts w:asciiTheme="minorEastAsia" w:eastAsiaTheme="minorEastAsia" w:hAnsiTheme="minorEastAsia" w:cs="Times" w:hint="eastAsia"/>
          <w:sz w:val="20"/>
          <w:szCs w:val="20"/>
        </w:rPr>
      </w:pPr>
      <w:ins w:id="45" w:author="寛 安井" w:date="2026-07-29T21:57:00Z" w16du:dateUtc="2026-07-29T12:57:00Z">
        <w:r w:rsidRPr="008D3B19">
          <w:rPr>
            <w:rFonts w:asciiTheme="minorEastAsia" w:eastAsiaTheme="minorEastAsia" w:hAnsiTheme="minorEastAsia" w:cs="Times" w:hint="eastAsia"/>
            <w:sz w:val="20"/>
            <w:szCs w:val="20"/>
          </w:rPr>
          <w:t>Leukaemia Stem Cell Biology, Haematology, University of Cambridge　Brian Huntly</w:t>
        </w:r>
      </w:ins>
    </w:p>
    <w:p w14:paraId="08586966" w14:textId="4BC4E52A" w:rsidR="00786BC1" w:rsidRDefault="008D3B19" w:rsidP="008D3B19">
      <w:pPr>
        <w:spacing w:line="240" w:lineRule="exact"/>
        <w:ind w:leftChars="118" w:left="283"/>
        <w:rPr>
          <w:ins w:id="46" w:author="寛 安井" w:date="2026-07-29T21:45:00Z" w16du:dateUtc="2026-07-29T12:45:00Z"/>
        </w:rPr>
      </w:pPr>
      <w:ins w:id="47" w:author="寛 安井" w:date="2026-07-29T21:57:00Z" w16du:dateUtc="2026-07-29T12:57:00Z">
        <w:r w:rsidRPr="008D3B19">
          <w:rPr>
            <w:rFonts w:asciiTheme="minorEastAsia" w:eastAsiaTheme="minorEastAsia" w:hAnsiTheme="minorEastAsia" w:cs="Times" w:hint="eastAsia"/>
            <w:sz w:val="20"/>
            <w:szCs w:val="20"/>
          </w:rPr>
          <w:t>大阪大学大学院医学系研究科　保健学専攻・生体病態情報科学講座・高橋　正紀</w:t>
        </w:r>
      </w:ins>
    </w:p>
    <w:p w14:paraId="18D6512D" w14:textId="07274395" w:rsidR="00D04598" w:rsidRPr="00786BC1" w:rsidRDefault="00786BC1" w:rsidP="00D04598">
      <w:pPr>
        <w:spacing w:line="240" w:lineRule="exact"/>
        <w:ind w:leftChars="118" w:left="283"/>
        <w:rPr>
          <w:ins w:id="48" w:author="寛 安井" w:date="2026-07-29T21:45:00Z" w16du:dateUtc="2026-07-29T12:45:00Z"/>
          <w:rFonts w:asciiTheme="minorEastAsia" w:eastAsiaTheme="minorEastAsia" w:hAnsiTheme="minorEastAsia" w:cs="Times"/>
          <w:sz w:val="20"/>
          <w:szCs w:val="20"/>
        </w:rPr>
      </w:pPr>
      <w:ins w:id="49" w:author="寛 安井" w:date="2026-07-29T21:45:00Z" w16du:dateUtc="2026-07-29T12:45:00Z">
        <w:r w:rsidRPr="00786BC1">
          <w:rPr>
            <w:rFonts w:asciiTheme="minorEastAsia" w:eastAsiaTheme="minorEastAsia" w:hAnsiTheme="minorEastAsia" w:cs="Times"/>
            <w:sz w:val="20"/>
            <w:szCs w:val="20"/>
          </w:rPr>
          <w:t>Institut de Biologia Evolutiva (CSIC-Universitat Pompeu Fabra) Multicellgenome lab（スペイン）・Iñaki Ruiz Trillo</w:t>
        </w:r>
      </w:ins>
    </w:p>
    <w:p w14:paraId="5DB6B23C" w14:textId="77777777" w:rsidR="00786BC1" w:rsidRPr="00786BC1" w:rsidRDefault="00786BC1" w:rsidP="00D04598">
      <w:pPr>
        <w:spacing w:line="240" w:lineRule="exact"/>
        <w:ind w:leftChars="118" w:left="283"/>
        <w:rPr>
          <w:rFonts w:asciiTheme="minorEastAsia" w:eastAsiaTheme="minorEastAsia" w:hAnsiTheme="minorEastAsia" w:cs="Times"/>
          <w:sz w:val="20"/>
          <w:szCs w:val="20"/>
        </w:rPr>
      </w:pPr>
    </w:p>
    <w:p w14:paraId="61B66449" w14:textId="77777777" w:rsidR="0011548A" w:rsidRPr="00D04598" w:rsidRDefault="0011548A" w:rsidP="00D63F5F">
      <w:pPr>
        <w:spacing w:line="240" w:lineRule="exact"/>
        <w:ind w:leftChars="118" w:left="283"/>
        <w:rPr>
          <w:rFonts w:asciiTheme="minorEastAsia" w:eastAsiaTheme="minorEastAsia" w:hAnsiTheme="minorEastAsia" w:cs="Times"/>
          <w:sz w:val="20"/>
          <w:szCs w:val="20"/>
        </w:rPr>
      </w:pPr>
    </w:p>
    <w:p w14:paraId="7D5496CF"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【産学連携共同研究機関】</w:t>
      </w:r>
    </w:p>
    <w:p w14:paraId="1F213196" w14:textId="5DB718D3" w:rsidR="009F2A69" w:rsidRPr="00D04598" w:rsidDel="008D3B19" w:rsidRDefault="009F2A69" w:rsidP="002A4500">
      <w:pPr>
        <w:spacing w:line="240" w:lineRule="exact"/>
        <w:ind w:leftChars="118" w:left="283"/>
        <w:rPr>
          <w:del w:id="50" w:author="寛 安井" w:date="2026-07-29T21:58:00Z" w16du:dateUtc="2026-07-29T12:58:00Z"/>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Chordia Therapeutics</w:t>
      </w:r>
      <w:r w:rsidRPr="00D04598">
        <w:rPr>
          <w:rFonts w:asciiTheme="minorEastAsia" w:eastAsiaTheme="minorEastAsia" w:hAnsiTheme="minorEastAsia" w:cs="Times" w:hint="eastAsia"/>
          <w:sz w:val="20"/>
          <w:szCs w:val="20"/>
        </w:rPr>
        <w:t>株式会社・</w:t>
      </w:r>
      <w:ins w:id="51" w:author="寛 安井" w:date="2026-07-29T21:58:00Z">
        <w:r w:rsidR="008D3B19" w:rsidRPr="008D3B19">
          <w:rPr>
            <w:rFonts w:asciiTheme="minorEastAsia" w:eastAsiaTheme="minorEastAsia" w:hAnsiTheme="minorEastAsia" w:cs="Times"/>
            <w:sz w:val="20"/>
            <w:szCs w:val="20"/>
          </w:rPr>
          <w:t>下川 賢一郎</w:t>
        </w:r>
      </w:ins>
      <w:del w:id="52" w:author="寛 安井" w:date="2026-07-29T21:58:00Z" w16du:dateUtc="2026-07-29T12:58:00Z">
        <w:r w:rsidRPr="00D04598" w:rsidDel="008D3B19">
          <w:rPr>
            <w:rFonts w:asciiTheme="minorEastAsia" w:eastAsiaTheme="minorEastAsia" w:hAnsiTheme="minorEastAsia" w:cs="Times" w:hint="eastAsia"/>
            <w:sz w:val="20"/>
            <w:szCs w:val="20"/>
          </w:rPr>
          <w:delText>森下大輔</w:delText>
        </w:r>
      </w:del>
    </w:p>
    <w:p w14:paraId="33453259" w14:textId="396D50E6" w:rsidR="009F2A69" w:rsidRPr="00D04598" w:rsidRDefault="00520AC7"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富士通株式会社・丸橋弘治</w:t>
      </w:r>
    </w:p>
    <w:p w14:paraId="47739C23" w14:textId="14705D6B" w:rsidR="00E33E91" w:rsidRPr="00D04598" w:rsidRDefault="00E33E91" w:rsidP="00DC261B">
      <w:pPr>
        <w:ind w:firstLineChars="100" w:firstLine="200"/>
        <w:rPr>
          <w:rFonts w:ascii="ＭＳ Ｐゴシック" w:eastAsia="ＭＳ Ｐゴシック" w:hAnsi="ＭＳ Ｐゴシック" w:cs="Times"/>
          <w:sz w:val="20"/>
        </w:rPr>
      </w:pPr>
      <w:r w:rsidRPr="00D04598">
        <w:rPr>
          <w:rFonts w:ascii="ＭＳ Ｐゴシック" w:eastAsia="ＭＳ Ｐゴシック" w:hAnsi="ＭＳ Ｐゴシック" w:cs="Times"/>
          <w:sz w:val="20"/>
        </w:rPr>
        <w:t>エーザイ株式会社</w:t>
      </w:r>
      <w:r w:rsidRPr="00D04598">
        <w:rPr>
          <w:rFonts w:ascii="ＭＳ Ｐゴシック" w:eastAsia="ＭＳ Ｐゴシック" w:hAnsi="ＭＳ Ｐゴシック" w:cs="Times" w:hint="eastAsia"/>
          <w:sz w:val="20"/>
        </w:rPr>
        <w:t xml:space="preserve">　</w:t>
      </w:r>
      <w:r w:rsidRPr="00D04598">
        <w:rPr>
          <w:rFonts w:ascii="ＭＳ Ｐゴシック" w:eastAsia="ＭＳ Ｐゴシック" w:hAnsi="ＭＳ Ｐゴシック" w:cs="Times"/>
          <w:sz w:val="20"/>
        </w:rPr>
        <w:t>神戸研究所</w:t>
      </w:r>
      <w:r w:rsidRPr="00D04598">
        <w:rPr>
          <w:rFonts w:ascii="ＭＳ Ｐゴシック" w:eastAsia="ＭＳ Ｐゴシック" w:hAnsi="ＭＳ Ｐゴシック" w:cs="Times" w:hint="eastAsia"/>
          <w:sz w:val="20"/>
        </w:rPr>
        <w:t>・</w:t>
      </w:r>
      <w:r w:rsidRPr="00D04598">
        <w:rPr>
          <w:rFonts w:ascii="ＭＳ Ｐゴシック" w:eastAsia="ＭＳ Ｐゴシック" w:hAnsi="ＭＳ Ｐゴシック" w:cs="Times"/>
          <w:sz w:val="20"/>
        </w:rPr>
        <w:t>西岡　恵理</w:t>
      </w:r>
    </w:p>
    <w:p w14:paraId="20179571" w14:textId="77777777" w:rsidR="00246550" w:rsidRPr="00D04598" w:rsidRDefault="00246550" w:rsidP="006A5F38">
      <w:pPr>
        <w:spacing w:line="240" w:lineRule="exact"/>
        <w:rPr>
          <w:rFonts w:asciiTheme="minorEastAsia" w:eastAsiaTheme="minorEastAsia" w:hAnsiTheme="minorEastAsia"/>
          <w:sz w:val="22"/>
          <w:szCs w:val="22"/>
          <w:shd w:val="clear" w:color="auto" w:fill="FFFFFF"/>
        </w:rPr>
      </w:pPr>
    </w:p>
    <w:p w14:paraId="00A9626B" w14:textId="77089A62"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【遺伝子解析】</w:t>
      </w:r>
    </w:p>
    <w:p w14:paraId="7D314D6D"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東京大学先端科学技術研究センター・油谷浩幸</w:t>
      </w:r>
    </w:p>
    <w:p w14:paraId="74FCE06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東海大学医学部基礎医学系分子生命科学・椎名隆</w:t>
      </w:r>
    </w:p>
    <w:p w14:paraId="2438B72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p>
    <w:p w14:paraId="2ED79C8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【データ解析】</w:t>
      </w:r>
    </w:p>
    <w:p w14:paraId="209BB6F7"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東京医科歯科大学　M&amp;Dデータ科学センター・宮野悟</w:t>
      </w:r>
    </w:p>
    <w:p w14:paraId="10C6DAC1"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bookmarkStart w:id="53" w:name="_Hlk137138952"/>
      <w:r w:rsidRPr="00D04598">
        <w:rPr>
          <w:rFonts w:asciiTheme="minorEastAsia" w:eastAsiaTheme="minorEastAsia" w:hAnsiTheme="minorEastAsia" w:cs="Times" w:hint="eastAsia"/>
          <w:sz w:val="20"/>
          <w:szCs w:val="20"/>
        </w:rPr>
        <w:lastRenderedPageBreak/>
        <w:t>東京大学医科学研究所ヒトゲノム解析センター・井元清哉</w:t>
      </w:r>
    </w:p>
    <w:p w14:paraId="082925C1" w14:textId="77777777" w:rsidR="006E7B1D" w:rsidRPr="00D04598" w:rsidRDefault="006E7B1D" w:rsidP="006E7B1D">
      <w:pPr>
        <w:spacing w:line="240" w:lineRule="exact"/>
        <w:ind w:leftChars="118" w:left="283"/>
        <w:rPr>
          <w:rFonts w:asciiTheme="minorEastAsia" w:eastAsiaTheme="minorEastAsia" w:hAnsiTheme="minorEastAsia" w:cs="Times"/>
          <w:sz w:val="20"/>
          <w:szCs w:val="20"/>
        </w:rPr>
      </w:pPr>
      <w:bookmarkStart w:id="54" w:name="_Hlk137137944"/>
      <w:bookmarkEnd w:id="53"/>
      <w:r w:rsidRPr="00D04598">
        <w:rPr>
          <w:rFonts w:asciiTheme="minorEastAsia" w:eastAsiaTheme="minorEastAsia" w:hAnsiTheme="minorEastAsia" w:cs="Times" w:hint="eastAsia"/>
          <w:sz w:val="20"/>
          <w:szCs w:val="20"/>
        </w:rPr>
        <w:t>東京大学医科学研究所</w:t>
      </w:r>
      <w:r w:rsidRPr="00D04598">
        <w:rPr>
          <w:rFonts w:asciiTheme="minorEastAsia" w:eastAsiaTheme="minorEastAsia" w:hAnsiTheme="minorEastAsia" w:cs="Times"/>
          <w:sz w:val="20"/>
          <w:szCs w:val="20"/>
        </w:rPr>
        <w:t xml:space="preserve"> </w:t>
      </w:r>
      <w:r w:rsidRPr="00D04598">
        <w:rPr>
          <w:rFonts w:asciiTheme="minorEastAsia" w:eastAsiaTheme="minorEastAsia" w:hAnsiTheme="minorEastAsia" w:cs="Times" w:hint="eastAsia"/>
          <w:sz w:val="20"/>
          <w:szCs w:val="20"/>
        </w:rPr>
        <w:t>健康医療インテリジェンス分野・長谷川嵩矩</w:t>
      </w:r>
    </w:p>
    <w:bookmarkEnd w:id="54"/>
    <w:p w14:paraId="37C2DA5B"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愛知県がんセンターシステム解析学分野・山口類</w:t>
      </w:r>
    </w:p>
    <w:p w14:paraId="493FB06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サンガー・センター</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英国</w:t>
      </w:r>
      <w:r w:rsidRPr="00D04598">
        <w:rPr>
          <w:rFonts w:asciiTheme="minorEastAsia" w:eastAsiaTheme="minorEastAsia" w:hAnsiTheme="minorEastAsia" w:cs="Times"/>
          <w:sz w:val="20"/>
          <w:szCs w:val="20"/>
        </w:rPr>
        <w:t>)</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Peter Campbell</w:t>
      </w:r>
    </w:p>
    <w:p w14:paraId="2B5EFCA4" w14:textId="57A7D908" w:rsidR="009F2A69" w:rsidRPr="00D04598" w:rsidDel="005C0490" w:rsidRDefault="009F2A69" w:rsidP="009F2A69">
      <w:pPr>
        <w:spacing w:line="240" w:lineRule="exact"/>
        <w:ind w:leftChars="118" w:left="283"/>
        <w:rPr>
          <w:del w:id="55" w:author="寛 安井" w:date="2026-07-29T21:44:00Z" w16du:dateUtc="2026-07-29T12:44:00Z"/>
          <w:rFonts w:asciiTheme="minorEastAsia" w:eastAsiaTheme="minorEastAsia" w:hAnsiTheme="minorEastAsia" w:cs="Times"/>
          <w:sz w:val="20"/>
          <w:szCs w:val="20"/>
        </w:rPr>
      </w:pPr>
      <w:del w:id="56" w:author="寛 安井" w:date="2026-07-29T21:44:00Z" w16du:dateUtc="2026-07-29T12:44:00Z">
        <w:r w:rsidRPr="00D04598" w:rsidDel="005C0490">
          <w:rPr>
            <w:rFonts w:asciiTheme="minorEastAsia" w:eastAsiaTheme="minorEastAsia" w:hAnsiTheme="minorEastAsia" w:cs="Times" w:hint="eastAsia"/>
            <w:sz w:val="20"/>
            <w:szCs w:val="20"/>
          </w:rPr>
          <w:delText>京都大学</w:delText>
        </w:r>
        <w:r w:rsidRPr="00D04598" w:rsidDel="005C0490">
          <w:rPr>
            <w:rFonts w:asciiTheme="minorEastAsia" w:eastAsiaTheme="minorEastAsia" w:hAnsiTheme="minorEastAsia" w:cs="Times"/>
            <w:sz w:val="20"/>
            <w:szCs w:val="20"/>
          </w:rPr>
          <w:delText>iPS</w:delText>
        </w:r>
        <w:r w:rsidRPr="00D04598" w:rsidDel="005C0490">
          <w:rPr>
            <w:rFonts w:asciiTheme="minorEastAsia" w:eastAsiaTheme="minorEastAsia" w:hAnsiTheme="minorEastAsia" w:cs="Times" w:hint="eastAsia"/>
            <w:sz w:val="20"/>
            <w:szCs w:val="20"/>
          </w:rPr>
          <w:delText>細胞研究所初期化機構研究部門・渡辺亮</w:delText>
        </w:r>
      </w:del>
    </w:p>
    <w:p w14:paraId="760EF345"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大阪大学大学院医学系研究科・医学部遺伝統計学・岡田随象</w:t>
      </w:r>
    </w:p>
    <w:p w14:paraId="36979A26" w14:textId="597C78F8" w:rsidR="009F2A69" w:rsidRPr="00D04598" w:rsidDel="005C0490" w:rsidRDefault="009F2A69" w:rsidP="009F2A69">
      <w:pPr>
        <w:spacing w:line="240" w:lineRule="exact"/>
        <w:ind w:leftChars="118" w:left="283"/>
        <w:rPr>
          <w:del w:id="57" w:author="寛 安井" w:date="2026-07-29T21:44:00Z" w16du:dateUtc="2026-07-29T12:44:00Z"/>
          <w:rFonts w:asciiTheme="minorEastAsia" w:eastAsiaTheme="minorEastAsia" w:hAnsiTheme="minorEastAsia" w:cs="Times"/>
          <w:sz w:val="20"/>
          <w:szCs w:val="20"/>
        </w:rPr>
      </w:pPr>
      <w:del w:id="58" w:author="寛 安井" w:date="2026-07-29T21:44:00Z" w16du:dateUtc="2026-07-29T12:44:00Z">
        <w:r w:rsidRPr="00D04598" w:rsidDel="005C0490">
          <w:rPr>
            <w:rFonts w:asciiTheme="minorEastAsia" w:eastAsiaTheme="minorEastAsia" w:hAnsiTheme="minorEastAsia" w:cs="Times" w:hint="eastAsia"/>
            <w:sz w:val="20"/>
            <w:szCs w:val="20"/>
          </w:rPr>
          <w:delText>東京大学　新領域創成科学研究科・鈴木穣</w:delText>
        </w:r>
      </w:del>
    </w:p>
    <w:p w14:paraId="710175D9"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筑波大学　プレシジョン・メディスン開発研究センター・佐藤孝明</w:t>
      </w:r>
    </w:p>
    <w:p w14:paraId="60130210"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パヴィア大学（イタリア）・</w:t>
      </w:r>
      <w:r w:rsidRPr="00D04598">
        <w:rPr>
          <w:rFonts w:asciiTheme="minorEastAsia" w:eastAsiaTheme="minorEastAsia" w:hAnsiTheme="minorEastAsia" w:cs="Times"/>
          <w:sz w:val="20"/>
          <w:szCs w:val="20"/>
        </w:rPr>
        <w:t>Mario Cazzola</w:t>
      </w:r>
      <w:r w:rsidRPr="00D04598">
        <w:rPr>
          <w:rFonts w:asciiTheme="minorEastAsia" w:eastAsiaTheme="minorEastAsia" w:hAnsiTheme="minorEastAsia" w:cs="Times" w:hint="eastAsia"/>
          <w:sz w:val="20"/>
          <w:szCs w:val="20"/>
        </w:rPr>
        <w:t>、</w:t>
      </w:r>
      <w:r w:rsidRPr="00D04598">
        <w:rPr>
          <w:rFonts w:asciiTheme="minorEastAsia" w:eastAsiaTheme="minorEastAsia" w:hAnsiTheme="minorEastAsia" w:cs="Times"/>
          <w:sz w:val="20"/>
          <w:szCs w:val="20"/>
        </w:rPr>
        <w:t>Luca Malcovati</w:t>
      </w:r>
    </w:p>
    <w:p w14:paraId="5442FFF2"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sz w:val="20"/>
          <w:szCs w:val="20"/>
        </w:rPr>
        <w:t>Memorial Sloan Kettering Cancer Center</w:t>
      </w:r>
      <w:r w:rsidRPr="00D04598">
        <w:rPr>
          <w:rFonts w:asciiTheme="minorEastAsia" w:eastAsiaTheme="minorEastAsia" w:hAnsiTheme="minorEastAsia" w:cs="Times" w:hint="eastAsia"/>
          <w:sz w:val="20"/>
          <w:szCs w:val="20"/>
        </w:rPr>
        <w:t>（米国）</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sz w:val="20"/>
          <w:szCs w:val="20"/>
        </w:rPr>
        <w:t>Elli Papaemanuil</w:t>
      </w:r>
    </w:p>
    <w:p w14:paraId="2961C27A"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国立がん研究センター研究所 ゲノム解析基盤開発分野</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白石友一</w:t>
      </w:r>
    </w:p>
    <w:p w14:paraId="266E9AD0" w14:textId="77777777" w:rsidR="009F2A69" w:rsidRPr="00D04598" w:rsidRDefault="009F2A69" w:rsidP="009F2A69">
      <w:pPr>
        <w:spacing w:line="240" w:lineRule="exact"/>
        <w:ind w:leftChars="118" w:left="283"/>
        <w:rPr>
          <w:rFonts w:asciiTheme="minorEastAsia" w:eastAsiaTheme="minorEastAsia" w:hAnsiTheme="minorEastAsia"/>
          <w:sz w:val="20"/>
          <w:szCs w:val="20"/>
        </w:rPr>
      </w:pPr>
      <w:r w:rsidRPr="00D04598">
        <w:rPr>
          <w:rFonts w:asciiTheme="minorEastAsia" w:eastAsiaTheme="minorEastAsia" w:hAnsiTheme="minorEastAsia" w:cs="Times" w:hint="eastAsia"/>
          <w:sz w:val="20"/>
          <w:szCs w:val="20"/>
        </w:rPr>
        <w:t>国立がん研究センター研究所 分子腫瘍学</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片岡圭亮</w:t>
      </w:r>
    </w:p>
    <w:p w14:paraId="7C35E4E4"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慶応義塾大学 血液内科</w:t>
      </w:r>
      <w:r w:rsidRPr="00D04598">
        <w:rPr>
          <w:rFonts w:asciiTheme="minorEastAsia" w:eastAsiaTheme="minorEastAsia" w:hAnsiTheme="minorEastAsia" w:hint="eastAsia"/>
          <w:sz w:val="20"/>
          <w:szCs w:val="20"/>
        </w:rPr>
        <w:t>・</w:t>
      </w:r>
      <w:r w:rsidRPr="00D04598">
        <w:rPr>
          <w:rFonts w:asciiTheme="minorEastAsia" w:eastAsiaTheme="minorEastAsia" w:hAnsiTheme="minorEastAsia" w:cs="Times" w:hint="eastAsia"/>
          <w:sz w:val="20"/>
          <w:szCs w:val="20"/>
        </w:rPr>
        <w:t>片岡圭亮</w:t>
      </w:r>
    </w:p>
    <w:p w14:paraId="3A9AFC09" w14:textId="77777777" w:rsidR="009F2A69" w:rsidRPr="00D04598" w:rsidRDefault="009F2A69" w:rsidP="009F2A69">
      <w:pPr>
        <w:spacing w:line="240" w:lineRule="exact"/>
        <w:ind w:leftChars="118" w:left="283"/>
        <w:rPr>
          <w:rFonts w:asciiTheme="minorEastAsia" w:eastAsiaTheme="minorEastAsia" w:hAnsiTheme="minorEastAsia" w:cs="Times"/>
          <w:sz w:val="20"/>
          <w:szCs w:val="20"/>
        </w:rPr>
      </w:pPr>
      <w:r w:rsidRPr="00D04598">
        <w:rPr>
          <w:rFonts w:asciiTheme="minorEastAsia" w:eastAsiaTheme="minorEastAsia" w:hAnsiTheme="minorEastAsia" w:cs="Times" w:hint="eastAsia"/>
          <w:sz w:val="20"/>
          <w:szCs w:val="20"/>
        </w:rPr>
        <w:t>東京大学医科学研究所 造血病態制御学・南谷泰仁</w:t>
      </w:r>
    </w:p>
    <w:p w14:paraId="73B2F7D6" w14:textId="77777777" w:rsidR="009F2A69" w:rsidRPr="00D04598" w:rsidRDefault="009F2A69" w:rsidP="004F03BE">
      <w:pPr>
        <w:pStyle w:val="a7"/>
        <w:snapToGrid w:val="0"/>
        <w:ind w:leftChars="118" w:left="283"/>
        <w:rPr>
          <w:rFonts w:asciiTheme="minorEastAsia" w:eastAsiaTheme="minorEastAsia" w:hAnsiTheme="minorEastAsia"/>
          <w:sz w:val="20"/>
          <w:szCs w:val="20"/>
        </w:rPr>
      </w:pPr>
    </w:p>
    <w:p w14:paraId="49FB3D79" w14:textId="77777777" w:rsidR="00EE47DF" w:rsidRPr="00D04598" w:rsidRDefault="00EE47DF" w:rsidP="005118ED">
      <w:pPr>
        <w:pStyle w:val="a7"/>
        <w:snapToGrid w:val="0"/>
        <w:spacing w:afterLines="40" w:after="144"/>
        <w:ind w:leftChars="0" w:left="0"/>
        <w:rPr>
          <w:rFonts w:asciiTheme="minorEastAsia" w:eastAsiaTheme="minorEastAsia" w:hAnsiTheme="minorEastAsia"/>
          <w:sz w:val="20"/>
          <w:szCs w:val="20"/>
        </w:rPr>
      </w:pPr>
      <w:r w:rsidRPr="00D04598">
        <w:rPr>
          <w:rFonts w:asciiTheme="minorEastAsia" w:eastAsiaTheme="minorEastAsia" w:hAnsiTheme="minorEastAsia"/>
          <w:sz w:val="20"/>
          <w:szCs w:val="20"/>
        </w:rPr>
        <w:t>4．試験の情報</w:t>
      </w:r>
      <w:r w:rsidR="005118ED" w:rsidRPr="00D04598">
        <w:rPr>
          <w:rFonts w:asciiTheme="minorEastAsia" w:eastAsiaTheme="minorEastAsia" w:hAnsiTheme="minorEastAsia"/>
          <w:sz w:val="20"/>
          <w:szCs w:val="20"/>
        </w:rPr>
        <w:t>と同意の撤回</w:t>
      </w:r>
    </w:p>
    <w:p w14:paraId="188D10A9" w14:textId="77777777" w:rsidR="0064606E" w:rsidRPr="00D04598" w:rsidRDefault="0064606E" w:rsidP="005118ED">
      <w:pPr>
        <w:pStyle w:val="a7"/>
        <w:snapToGrid w:val="0"/>
        <w:spacing w:afterLines="40" w:after="144"/>
        <w:ind w:leftChars="177" w:left="425"/>
        <w:rPr>
          <w:rFonts w:ascii="Arial" w:hAnsi="Arial" w:cs="Arial"/>
          <w:sz w:val="20"/>
          <w:szCs w:val="20"/>
          <w:shd w:val="clear" w:color="auto" w:fill="FFFFFF"/>
        </w:rPr>
      </w:pPr>
      <w:r w:rsidRPr="00D04598">
        <w:rPr>
          <w:rFonts w:ascii="Arial" w:hAnsi="Arial" w:cs="Arial" w:hint="eastAsia"/>
          <w:sz w:val="20"/>
          <w:szCs w:val="20"/>
          <w:shd w:val="clear" w:color="auto" w:fill="FFFFFF"/>
        </w:rPr>
        <w:t>・この試験は京都大学大学院医学研究科・医学部及び医学部附属病院の中央一括審査あるいは各機関の個別審査を受け、それぞれの機関長の許可を得て実施しています。</w:t>
      </w:r>
    </w:p>
    <w:p w14:paraId="244AF429" w14:textId="3980AD81" w:rsidR="007345A3" w:rsidRPr="00D04598" w:rsidRDefault="007345A3" w:rsidP="005118ED">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・個人情報(個人が特定できるような情報)は厚生労働省の指針に従い厳重に管理しま</w:t>
      </w:r>
      <w:r w:rsidR="00F710F5" w:rsidRPr="00D04598">
        <w:rPr>
          <w:rFonts w:asciiTheme="minorEastAsia" w:eastAsiaTheme="minorEastAsia" w:hAnsiTheme="minorEastAsia" w:hint="eastAsia"/>
          <w:sz w:val="20"/>
          <w:szCs w:val="20"/>
        </w:rPr>
        <w:t>す。</w:t>
      </w:r>
      <w:r w:rsidR="0005330A" w:rsidRPr="00D04598">
        <w:rPr>
          <w:rFonts w:asciiTheme="minorEastAsia" w:eastAsiaTheme="minorEastAsia" w:hAnsiTheme="minorEastAsia" w:hint="eastAsia"/>
          <w:sz w:val="20"/>
          <w:szCs w:val="20"/>
        </w:rPr>
        <w:t>公的データベースへの登録を含め、</w:t>
      </w:r>
      <w:r w:rsidR="00F710F5" w:rsidRPr="00D04598">
        <w:rPr>
          <w:rFonts w:asciiTheme="minorEastAsia" w:eastAsiaTheme="minorEastAsia" w:hAnsiTheme="minorEastAsia" w:hint="eastAsia"/>
          <w:sz w:val="20"/>
          <w:szCs w:val="20"/>
        </w:rPr>
        <w:t>研究機関外に提出するデータには氏名、参加施設などの個人情報は公開せず</w:t>
      </w:r>
      <w:r w:rsidRPr="00D04598">
        <w:rPr>
          <w:rFonts w:asciiTheme="minorEastAsia" w:eastAsiaTheme="minorEastAsia" w:hAnsiTheme="minorEastAsia" w:hint="eastAsia"/>
          <w:sz w:val="20"/>
          <w:szCs w:val="20"/>
        </w:rPr>
        <w:t>、本研究固有の症例番号により</w:t>
      </w:r>
      <w:r w:rsidR="00F72C01" w:rsidRPr="00D04598">
        <w:rPr>
          <w:rFonts w:asciiTheme="minorEastAsia" w:eastAsiaTheme="minorEastAsia" w:hAnsiTheme="minorEastAsia" w:hint="eastAsia"/>
          <w:sz w:val="20"/>
          <w:szCs w:val="20"/>
        </w:rPr>
        <w:t>ID化</w:t>
      </w:r>
      <w:r w:rsidRPr="00D04598">
        <w:rPr>
          <w:rFonts w:asciiTheme="minorEastAsia" w:eastAsiaTheme="minorEastAsia" w:hAnsiTheme="minorEastAsia" w:hint="eastAsia"/>
          <w:sz w:val="20"/>
          <w:szCs w:val="20"/>
        </w:rPr>
        <w:t>を実施し</w:t>
      </w:r>
      <w:r w:rsidR="00F710F5" w:rsidRPr="00D04598">
        <w:rPr>
          <w:rFonts w:asciiTheme="minorEastAsia" w:eastAsiaTheme="minorEastAsia" w:hAnsiTheme="minorEastAsia" w:hint="eastAsia"/>
          <w:sz w:val="20"/>
          <w:szCs w:val="20"/>
        </w:rPr>
        <w:t>たデータのみを提供します</w:t>
      </w:r>
      <w:r w:rsidRPr="00D04598">
        <w:rPr>
          <w:rFonts w:asciiTheme="minorEastAsia" w:eastAsiaTheme="minorEastAsia" w:hAnsiTheme="minorEastAsia" w:hint="eastAsia"/>
          <w:sz w:val="20"/>
          <w:szCs w:val="20"/>
        </w:rPr>
        <w:t>。</w:t>
      </w:r>
    </w:p>
    <w:p w14:paraId="6A85A1FB" w14:textId="77777777" w:rsidR="00EE47DF" w:rsidRPr="00D04598" w:rsidRDefault="005118ED" w:rsidP="005118ED">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w:t>
      </w:r>
      <w:r w:rsidRPr="00D04598">
        <w:rPr>
          <w:rFonts w:asciiTheme="minorEastAsia" w:eastAsiaTheme="minorEastAsia" w:hAnsiTheme="minorEastAsia" w:hint="eastAsia"/>
          <w:sz w:val="20"/>
          <w:szCs w:val="20"/>
        </w:rPr>
        <w:t>他の</w:t>
      </w:r>
      <w:r w:rsidR="008A07B5" w:rsidRPr="00D04598">
        <w:rPr>
          <w:rFonts w:asciiTheme="minorEastAsia" w:eastAsiaTheme="minorEastAsia" w:hAnsiTheme="minorEastAsia" w:hint="eastAsia"/>
          <w:sz w:val="20"/>
          <w:szCs w:val="20"/>
        </w:rPr>
        <w:t>研究対象者等の個人情報及び知的財産の保護等に支障がない範囲内で</w:t>
      </w:r>
      <w:r w:rsidRPr="00D04598">
        <w:rPr>
          <w:rFonts w:asciiTheme="minorEastAsia" w:eastAsiaTheme="minorEastAsia" w:hAnsiTheme="minorEastAsia" w:hint="eastAsia"/>
          <w:sz w:val="20"/>
          <w:szCs w:val="20"/>
        </w:rPr>
        <w:t>研究に関する資料を閲覧する事ができます。その場合は、下記問い合わせ先までご連絡下さい。</w:t>
      </w:r>
    </w:p>
    <w:p w14:paraId="23A41944" w14:textId="77777777" w:rsidR="00D9039B" w:rsidRPr="00D04598" w:rsidRDefault="00D9039B" w:rsidP="005118ED">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・すでに</w:t>
      </w:r>
      <w:r w:rsidRPr="00D04598">
        <w:rPr>
          <w:rFonts w:asciiTheme="minorEastAsia" w:eastAsiaTheme="minorEastAsia" w:hAnsiTheme="minorEastAsia" w:hint="eastAsia"/>
          <w:sz w:val="20"/>
          <w:szCs w:val="20"/>
        </w:rPr>
        <w:t>試験に登録された方も、ご本人またはその代理人の求めがあれば、同意の撤回を行うことが出来ます。その場合は、研究実施機関の担当の先生にお申し出下さい。</w:t>
      </w:r>
      <w:r w:rsidR="007F35ED" w:rsidRPr="00D04598">
        <w:rPr>
          <w:rFonts w:asciiTheme="minorEastAsia" w:eastAsiaTheme="minorEastAsia" w:hAnsiTheme="minorEastAsia" w:hint="eastAsia"/>
          <w:sz w:val="20"/>
          <w:szCs w:val="20"/>
        </w:rPr>
        <w:t>研究実施機関に</w:t>
      </w:r>
      <w:r w:rsidR="0005330A" w:rsidRPr="00D04598">
        <w:rPr>
          <w:rFonts w:asciiTheme="minorEastAsia" w:eastAsiaTheme="minorEastAsia" w:hAnsiTheme="minorEastAsia" w:hint="eastAsia"/>
          <w:sz w:val="20"/>
          <w:szCs w:val="20"/>
        </w:rPr>
        <w:t>同意の撤回をお申し出いただいた場合、それまでに</w:t>
      </w:r>
      <w:r w:rsidRPr="00D04598">
        <w:rPr>
          <w:rFonts w:asciiTheme="minorEastAsia" w:eastAsiaTheme="minorEastAsia" w:hAnsiTheme="minorEastAsia" w:hint="eastAsia"/>
          <w:sz w:val="20"/>
          <w:szCs w:val="20"/>
        </w:rPr>
        <w:t>頂いた情報や検体を破棄いたします。</w:t>
      </w:r>
      <w:r w:rsidR="007F35ED" w:rsidRPr="00D04598">
        <w:rPr>
          <w:rFonts w:asciiTheme="minorEastAsia" w:eastAsiaTheme="minorEastAsia" w:hAnsiTheme="minorEastAsia" w:hint="eastAsia"/>
          <w:sz w:val="20"/>
          <w:szCs w:val="20"/>
        </w:rPr>
        <w:t>解析機関（京都大学腫瘍生物学）では個人を特定出来る情報を削除し研究用ＩＤを付与した検体および情報のみを扱っているため、直接同意の撤回を受け付けることが出来ません。また、</w:t>
      </w:r>
      <w:r w:rsidRPr="00D04598">
        <w:rPr>
          <w:rFonts w:asciiTheme="minorEastAsia" w:eastAsiaTheme="minorEastAsia" w:hAnsiTheme="minorEastAsia" w:hint="eastAsia"/>
          <w:sz w:val="20"/>
          <w:szCs w:val="20"/>
        </w:rPr>
        <w:t>すでに解析を終了している場合には、その結果を破棄することが出来ません。</w:t>
      </w:r>
    </w:p>
    <w:p w14:paraId="39F46391" w14:textId="7DACE626" w:rsidR="00E44D2B" w:rsidRPr="00D04598" w:rsidRDefault="00E44D2B" w:rsidP="00E44D2B">
      <w:pPr>
        <w:snapToGrid w:val="0"/>
        <w:spacing w:afterLines="40" w:after="144"/>
        <w:ind w:firstLineChars="100" w:firstLine="200"/>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5.外国への情報提供に関して</w:t>
      </w:r>
    </w:p>
    <w:p w14:paraId="6F9C9361" w14:textId="77777777" w:rsidR="00E44D2B" w:rsidRPr="00D04598" w:rsidRDefault="00E44D2B" w:rsidP="00E44D2B">
      <w:pPr>
        <w:pStyle w:val="a7"/>
        <w:snapToGrid w:val="0"/>
        <w:spacing w:afterLines="40" w:after="144" w:line="24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本研究において、遺伝子解析するため、貴方のID化された情報を海外に所在する研究者に提供します。</w:t>
      </w:r>
    </w:p>
    <w:p w14:paraId="5956DA57" w14:textId="337850B3" w:rsidR="00E44D2B" w:rsidRPr="00D04598" w:rsidRDefault="00E44D2B" w:rsidP="00E44D2B">
      <w:pPr>
        <w:pStyle w:val="a7"/>
        <w:snapToGrid w:val="0"/>
        <w:spacing w:afterLines="40" w:after="144" w:line="24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（台湾・米国・韓国・タイ・スイス・独国・イタリア・オランダ・スウェーデン・</w:t>
      </w:r>
      <w:r w:rsidRPr="00D04598">
        <w:rPr>
          <w:rFonts w:asciiTheme="minorEastAsia" w:eastAsiaTheme="minorEastAsia" w:hAnsiTheme="minorEastAsia"/>
          <w:sz w:val="20"/>
          <w:szCs w:val="20"/>
        </w:rPr>
        <w:t>フランス・フィンランド・オーストラリア</w:t>
      </w:r>
      <w:r w:rsidR="009C4392" w:rsidRPr="00D04598">
        <w:rPr>
          <w:rFonts w:asciiTheme="minorEastAsia" w:eastAsiaTheme="minorEastAsia" w:hAnsiTheme="minorEastAsia" w:hint="eastAsia"/>
          <w:sz w:val="20"/>
          <w:szCs w:val="20"/>
        </w:rPr>
        <w:t>・カナダ</w:t>
      </w:r>
      <w:ins w:id="59" w:author="寛 安井" w:date="2026-07-29T21:47:00Z">
        <w:r w:rsidR="00786BC1" w:rsidRPr="00786BC1">
          <w:rPr>
            <w:rFonts w:asciiTheme="minorEastAsia" w:eastAsiaTheme="minorEastAsia" w:hAnsiTheme="minorEastAsia"/>
            <w:sz w:val="20"/>
            <w:szCs w:val="20"/>
          </w:rPr>
          <w:t>、スペイン</w:t>
        </w:r>
      </w:ins>
      <w:r w:rsidRPr="00D04598">
        <w:rPr>
          <w:rFonts w:asciiTheme="minorEastAsia" w:eastAsiaTheme="minorEastAsia" w:hAnsiTheme="minorEastAsia"/>
          <w:sz w:val="20"/>
          <w:szCs w:val="20"/>
        </w:rPr>
        <w:t>）</w:t>
      </w:r>
      <w:r w:rsidRPr="00D04598">
        <w:rPr>
          <w:rFonts w:asciiTheme="minorEastAsia" w:eastAsiaTheme="minorEastAsia" w:hAnsiTheme="minorEastAsia" w:hint="eastAsia"/>
          <w:sz w:val="20"/>
          <w:szCs w:val="20"/>
        </w:rPr>
        <w:br/>
        <w:t>諸外国における個人情報の保護に関する制度に関する情報については、以下をご参照下さい。（EU加盟国内研究者に関しては、省略します。）</w:t>
      </w:r>
    </w:p>
    <w:p w14:paraId="7403113F"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台湾</w:t>
      </w:r>
    </w:p>
    <w:p w14:paraId="34B98F54"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包括的な法令として、以下の法令が存在します。 </w:t>
      </w:r>
    </w:p>
    <w:p w14:paraId="4DBC63A7"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個人情報保護法（Personal Data Protection Act） - URL：https://law.moj.gov.tw/ENG/LawClass/LawAll.aspx?pcode=I0050021 - 施行状況：2012 年 10 月 1 日施行、改正法 2016 年 3 月 15 日施行 - 対象機関：公的部門及び民間部門（法に基づき公権力を行使する中央又は地方の機関 又は行政法人である公務機関、及び公務機関以外の自然人、法人その他の団体である 非公務機関） - 対象情報：自然人の氏名、生年月日、台湾人身分証番号、旅券番号、特徴、指紋、婚 姻、家族、学歴、職業、病歴、治療、遺伝子、性生活、健康診断、犯罪歴、連絡先、 財務状況、社会活動等の情報その他直接又は間接に当該個人を識別し得る情報</w:t>
      </w:r>
    </w:p>
    <w:p w14:paraId="4F47EB36"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p>
    <w:p w14:paraId="151765E3"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アメリカ合衆国連邦</w:t>
      </w:r>
    </w:p>
    <w:p w14:paraId="3DAC8530"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lastRenderedPageBreak/>
        <w:t xml:space="preserve">包括的な法令は存在しません。個別の分野に適用される法令のうち代表的なものとして、以下の 法令が存在します。 </w:t>
      </w: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電子通信プライバシー法（Electronic Communications Privacy Act of 1986）（以下「ECPA」 という。） - URL：https://bja.ojp.gov/program/it/privacy-civil-liberties/authorities/statutes/1285 - 施行状況：1986 年 10 月 21 日施行 - 対象機関：個人データの電子的保存1を行う公的部門（地方自治体を含む。）及び民間 部門 - 対象情報：「電子通信」（有線又は電子システムによって全部又は部分的に送信される、 あらゆる性質の記号、信号、文章、画像、音声、データ、又は情報の伝達） </w:t>
      </w: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グラム・リーチ・ブライリー法（Gramm Leach Bliley Act）（以下「GLBA」という。） - URL：https://www.ftc.gov/tips-advice/business-center/privacy-and-security/grammleach-bliley-act - 施行状況：1999 年 11 月 12 日施行 - 対象機関：金融サービス業に「実質的に従事する（significantly engaged）」民間の金融 機関 - 対象情報：「非公開個人情報（Non-Public Personal Information）」（金融サービスの提 供を通じて顧客から収集されるあらゆる情報）</w:t>
      </w:r>
    </w:p>
    <w:p w14:paraId="1E7E6678" w14:textId="77777777" w:rsidR="00E44D2B" w:rsidRDefault="00E44D2B" w:rsidP="00E44D2B">
      <w:pPr>
        <w:pStyle w:val="a7"/>
        <w:snapToGrid w:val="0"/>
        <w:spacing w:afterLines="40" w:after="144"/>
        <w:ind w:leftChars="177" w:left="425"/>
        <w:rPr>
          <w:ins w:id="60" w:author="寛 安井" w:date="2026-07-29T21:52:00Z" w16du:dateUtc="2026-07-29T12:52:00Z"/>
          <w:rFonts w:asciiTheme="minorEastAsia" w:eastAsiaTheme="minorEastAsia" w:hAnsiTheme="minorEastAsia"/>
          <w:sz w:val="20"/>
          <w:szCs w:val="20"/>
        </w:rPr>
      </w:pPr>
    </w:p>
    <w:p w14:paraId="21135AD7" w14:textId="77777777" w:rsidR="005319BF" w:rsidRDefault="005319BF" w:rsidP="00E44D2B">
      <w:pPr>
        <w:pStyle w:val="a7"/>
        <w:snapToGrid w:val="0"/>
        <w:spacing w:afterLines="40" w:after="144"/>
        <w:ind w:leftChars="177" w:left="425"/>
        <w:rPr>
          <w:ins w:id="61" w:author="寛 安井" w:date="2026-07-29T21:52:00Z" w16du:dateUtc="2026-07-29T12:52:00Z"/>
          <w:rFonts w:asciiTheme="minorEastAsia" w:eastAsiaTheme="minorEastAsia" w:hAnsiTheme="minorEastAsia"/>
          <w:sz w:val="20"/>
          <w:szCs w:val="20"/>
        </w:rPr>
      </w:pPr>
      <w:ins w:id="62" w:author="寛 安井" w:date="2026-07-29T21:52:00Z">
        <w:r w:rsidRPr="005319BF">
          <w:rPr>
            <w:rFonts w:asciiTheme="minorEastAsia" w:eastAsiaTheme="minorEastAsia" w:hAnsiTheme="minorEastAsia"/>
            <w:b/>
            <w:bCs/>
            <w:sz w:val="20"/>
            <w:szCs w:val="20"/>
          </w:rPr>
          <w:t>アメリカ合衆国連邦（米国）、ニューヨーク州</w:t>
        </w:r>
      </w:ins>
    </w:p>
    <w:p w14:paraId="7A553DE9" w14:textId="7C71493B" w:rsidR="005319BF" w:rsidRDefault="005319BF" w:rsidP="00E44D2B">
      <w:pPr>
        <w:pStyle w:val="a7"/>
        <w:snapToGrid w:val="0"/>
        <w:spacing w:afterLines="40" w:after="144"/>
        <w:ind w:leftChars="177" w:left="425"/>
        <w:rPr>
          <w:ins w:id="63" w:author="寛 安井" w:date="2026-07-29T21:52:00Z" w16du:dateUtc="2026-07-29T12:52:00Z"/>
          <w:rFonts w:asciiTheme="minorEastAsia" w:eastAsiaTheme="minorEastAsia" w:hAnsiTheme="minorEastAsia" w:hint="eastAsia"/>
          <w:sz w:val="20"/>
          <w:szCs w:val="20"/>
        </w:rPr>
      </w:pPr>
      <w:ins w:id="64" w:author="寛 安井" w:date="2026-07-29T21:52:00Z">
        <w:r w:rsidRPr="005319BF">
          <w:rPr>
            <w:rFonts w:asciiTheme="minorEastAsia" w:eastAsiaTheme="minorEastAsia" w:hAnsiTheme="minorEastAsia"/>
            <w:sz w:val="20"/>
            <w:szCs w:val="20"/>
          </w:rPr>
          <w:t>適切かつ合理的な方法により得られた当該外国における個人情報の保護に関する制度に関する情報 ・ニューヨーク州ハッキング防止及び電子データセキュリティ改善法（New York Stop Hacks and Improve Electronic Data Security Act、以下「SHIELD 法」という） - URL：https://www.nysenate.gov/legislation/bills/2019/s5575 - 施行状況：2020年3月21日施行 - 対象機関：：ニューヨーク州の居住者の私的情報（private information）を含むコンピュータ化されたデータを保有又はライセンスする個人又は民間企業 - 対象情報：自然人に関する情報であって、氏名、番号、個人的な特徴（personal mark） 又はその他の識別子により、その個人を特定することができるもの ・ニューヨーク州金融サービス局サイバーセキュリティ規則（New York Department of Financial Services Cybersecurity Regulation）、以下「NYDFS サイバーセキュリティ規則」という。） - URL：https://govt.westlaw.com/nycrr/Browse/Home/NewYork/NewYorkCodesRulesa ndRegulations?guid=I5be30d2007f811e79d43a037eefd0011&amp;originationContext=docu menttoc&amp;transitionType=Default&amp;contextData=(sc.Default)&amp;bhcp=1 - 施行状況：2017年3月1日施行 - 対象機関：NYDFS の規制又は許認可を受けている銀行、保険会社、その他の金融サービス会社等の民間企業 - 対象情報：一般に公開されていない全ての電子情報で、①対象事業者の事業関連情報で、改ざん又は不正な開示、アクセス若しくは使用により、対象事業者の事業、運営又はセキュリティに重大な悪影響を及ぼし得るもの、②個人に関する情報で、氏名、個人の特徴（personal mark）又はその他の識別子と、ソーシャルセキュリティナンバーや運転免許証番号又は非運転者用身分証明書番号等のいずれか1つ以上との組み合わせにより、当該個人を特定するために使用することができるもの、及び③年齢又は性別を除く、医療提供者若しくは個人により作成された又は個人から得られた、あらゆる形式又は媒体の、当該個人の家族の構成員の過去、現在若しくは将来の身体的、精神的若しくは行動的な健康又は状態等に関連するあらゆる情報又はデータ（「非公開情報（nonpublic information）」</w:t>
        </w:r>
      </w:ins>
    </w:p>
    <w:p w14:paraId="24E88EA7" w14:textId="77777777" w:rsidR="005319BF" w:rsidRPr="00D04598" w:rsidRDefault="005319BF" w:rsidP="00E44D2B">
      <w:pPr>
        <w:pStyle w:val="a7"/>
        <w:snapToGrid w:val="0"/>
        <w:spacing w:afterLines="40" w:after="144"/>
        <w:ind w:leftChars="177" w:left="425"/>
        <w:rPr>
          <w:rFonts w:asciiTheme="minorEastAsia" w:eastAsiaTheme="minorEastAsia" w:hAnsiTheme="minorEastAsia" w:hint="eastAsia"/>
          <w:sz w:val="20"/>
          <w:szCs w:val="20"/>
        </w:rPr>
      </w:pPr>
    </w:p>
    <w:p w14:paraId="722DCFE0"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大韓民国</w:t>
      </w:r>
    </w:p>
    <w:p w14:paraId="628CACC0"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包括的な法令として、以下の法令が存在します。</w:t>
      </w:r>
    </w:p>
    <w:p w14:paraId="49CC1CA3"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個人情報保護法（Personal Information Protection Act）</w:t>
      </w:r>
    </w:p>
    <w:p w14:paraId="36737FB8"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URL：https://elaw.klri.re.kr/eng_service/lawView.do?hseq=53044&amp;lang=ENG</w:t>
      </w:r>
    </w:p>
    <w:p w14:paraId="07F77BE8"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施行状況：2011 年 9 月 30 日施行、現行法は 2020 年 8 月 5 日施行</w:t>
      </w:r>
    </w:p>
    <w:p w14:paraId="3C592063"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対象機関：「個人情報処理者」1である公的部門（地方自治団体を含む）及び民間部門</w:t>
      </w:r>
    </w:p>
    <w:p w14:paraId="423C5D24"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対象情報：生存する個人に関する情報であって、(i)氏名、住民登録番号及び映像等を</w:t>
      </w:r>
      <w:r w:rsidRPr="00D04598">
        <w:rPr>
          <w:rFonts w:asciiTheme="minorEastAsia" w:eastAsiaTheme="minorEastAsia" w:hAnsiTheme="minorEastAsia" w:hint="eastAsia"/>
          <w:sz w:val="20"/>
          <w:szCs w:val="20"/>
        </w:rPr>
        <w:t>通じて個人を識別することができる情報、又は</w:t>
      </w:r>
      <w:r w:rsidRPr="00D04598">
        <w:rPr>
          <w:rFonts w:asciiTheme="minorEastAsia" w:eastAsiaTheme="minorEastAsia" w:hAnsiTheme="minorEastAsia"/>
          <w:sz w:val="20"/>
          <w:szCs w:val="20"/>
        </w:rPr>
        <w:t>(ii)当該情報のみでは特定の個人を識別</w:t>
      </w:r>
      <w:r w:rsidRPr="00D04598">
        <w:rPr>
          <w:rFonts w:asciiTheme="minorEastAsia" w:eastAsiaTheme="minorEastAsia" w:hAnsiTheme="minorEastAsia" w:hint="eastAsia"/>
          <w:sz w:val="20"/>
          <w:szCs w:val="20"/>
        </w:rPr>
        <w:t>することができないとしても、他の情報と容易に結合して識別することができる情報（この場合、容易に結合することができるか否かは、他の情報の入手可能性等、個人の識別に要する時間、費用、技術等を合理的に考慮して判断されます。）、又は</w:t>
      </w:r>
      <w:r w:rsidRPr="00D04598">
        <w:rPr>
          <w:rFonts w:asciiTheme="minorEastAsia" w:eastAsiaTheme="minorEastAsia" w:hAnsiTheme="minorEastAsia"/>
          <w:sz w:val="20"/>
          <w:szCs w:val="20"/>
        </w:rPr>
        <w:t>(iii)上記(i)、(ii)を仮名処理することにより、本来の状態に復元するための追加情報の使</w:t>
      </w:r>
      <w:r w:rsidRPr="00D04598">
        <w:rPr>
          <w:rFonts w:asciiTheme="minorEastAsia" w:eastAsiaTheme="minorEastAsia" w:hAnsiTheme="minorEastAsia"/>
          <w:sz w:val="20"/>
          <w:szCs w:val="20"/>
        </w:rPr>
        <w:lastRenderedPageBreak/>
        <w:t>用・結</w:t>
      </w:r>
      <w:r w:rsidRPr="00D04598">
        <w:rPr>
          <w:rFonts w:asciiTheme="minorEastAsia" w:eastAsiaTheme="minorEastAsia" w:hAnsiTheme="minorEastAsia" w:hint="eastAsia"/>
          <w:sz w:val="20"/>
          <w:szCs w:val="20"/>
        </w:rPr>
        <w:t>合なしには、特定の個人を識別することができない情報（仮名情報）のいずれかに該当する情報</w:t>
      </w:r>
      <w:r w:rsidRPr="00D04598">
        <w:rPr>
          <w:rFonts w:asciiTheme="minorEastAsia" w:eastAsiaTheme="minorEastAsia" w:hAnsiTheme="minorEastAsia"/>
          <w:sz w:val="20"/>
          <w:szCs w:val="20"/>
        </w:rPr>
        <w:t>の追加情報の使用・結 合なしには、特定の個人を識別することができない情報（仮名情報）のいずれかに該当する情報</w:t>
      </w:r>
    </w:p>
    <w:p w14:paraId="20CE0C7D"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p>
    <w:p w14:paraId="1BC1EC28"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タイ</w:t>
      </w:r>
    </w:p>
    <w:p w14:paraId="798D7EB6"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包括的な法令として、以下の法令が存在する。 </w:t>
      </w: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個人情報保護法</w:t>
      </w:r>
    </w:p>
    <w:p w14:paraId="4443178F"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（Personal Data Protection Act） - URL ： https://thainetizen.org/wp-content/uploads/2019/11/thailand-personal-dataprotection-act-2019-en.pdf - 施行状況：2019 年 5 月 28 日一部施行、2022 年 6 月 1 日全面施行 - 対象機関：公的部門及び民間部門 - 対象情報：自然人に関する情報で直接又は間接を問わず当該自然人を特定することを 可能とする情報</w:t>
      </w:r>
    </w:p>
    <w:p w14:paraId="5CEBA423"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p>
    <w:p w14:paraId="5704AEBA"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スイス</w:t>
      </w:r>
    </w:p>
    <w:p w14:paraId="1DD0DD33" w14:textId="1EB98CD2"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包括的な法令として、以下の法令が存在する。 </w:t>
      </w: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1992 年 6 月 19 日のデータ保護に関する連邦法（The Federal Act on Data Protection of 19 June 1992）（以下「DPA」という。） - URL：https://www.fedlex.admin.ch/eli/cc/1993/1945_1945_1945/en - 施行状況：1992 年 6 月 19 日施行（2013 年 7 月 1 日最終改正） - 対象機関：民間事業者、私人又は連邦機関 - 対象情報：識別され又は識別可能な自然人又は法人に関するあらゆる情報 </w:t>
      </w:r>
      <w:r w:rsidRPr="00D04598">
        <w:rPr>
          <w:rFonts w:asciiTheme="minorEastAsia" w:eastAsiaTheme="minorEastAsia" w:hAnsiTheme="minorEastAsia"/>
          <w:sz w:val="20"/>
          <w:szCs w:val="20"/>
        </w:rPr>
        <w:sym w:font="Symbol" w:char="F06E"/>
      </w:r>
      <w:r w:rsidRPr="00D04598">
        <w:rPr>
          <w:rFonts w:asciiTheme="minorEastAsia" w:eastAsiaTheme="minorEastAsia" w:hAnsiTheme="minorEastAsia"/>
          <w:sz w:val="20"/>
          <w:szCs w:val="20"/>
        </w:rPr>
        <w:t xml:space="preserve"> 1993 年 6 月 14 日のデータ保護に関する連邦法規則（The Ordinance to the Federal Act on Data Protection of 14 June 1993）（以下「ODPA」という。） - URL：https://www.fedlex.admin.ch/eli/cc/1993/1962_1962_1962/en - 施行状況：1993 年 6 月 14 日施行 - 対象機関：上記連邦法の項を参照 - 対象情報：上記連邦法の項を参照</w:t>
      </w:r>
    </w:p>
    <w:p w14:paraId="1C4611FA"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p>
    <w:p w14:paraId="70C2A040" w14:textId="4F5C200A"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オーストラリア</w:t>
      </w:r>
    </w:p>
    <w:p w14:paraId="758AB653"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包括的な法令として、以下の法令が存在する。</w:t>
      </w:r>
    </w:p>
    <w:p w14:paraId="658190C0"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1988年プライバシー法（Privacy Act 1988）</w:t>
      </w:r>
    </w:p>
    <w:p w14:paraId="369B06AB"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URL：</w:t>
      </w:r>
      <w:hyperlink r:id="rId7" w:history="1">
        <w:r w:rsidRPr="00D04598">
          <w:rPr>
            <w:rStyle w:val="af0"/>
            <w:rFonts w:asciiTheme="minorEastAsia" w:eastAsiaTheme="minorEastAsia" w:hAnsiTheme="minorEastAsia" w:hint="eastAsia"/>
            <w:color w:val="auto"/>
            <w:sz w:val="20"/>
            <w:szCs w:val="20"/>
          </w:rPr>
          <w:t>https://www.legislation.gov.au/Details/C2021C00139</w:t>
        </w:r>
      </w:hyperlink>
    </w:p>
    <w:p w14:paraId="745B9DB1"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施行状況：1989年1月1日施行</w:t>
      </w:r>
    </w:p>
    <w:p w14:paraId="79BD8BC1"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対象機関：公的部門及び民間部門</w:t>
      </w:r>
      <w:hyperlink r:id="rId8" w:anchor="come1" w:history="1">
        <w:r w:rsidRPr="00D04598">
          <w:rPr>
            <w:rStyle w:val="af0"/>
            <w:rFonts w:asciiTheme="minorEastAsia" w:eastAsiaTheme="minorEastAsia" w:hAnsiTheme="minorEastAsia" w:hint="eastAsia"/>
            <w:color w:val="auto"/>
            <w:sz w:val="20"/>
            <w:szCs w:val="20"/>
          </w:rPr>
          <w:t>※1</w:t>
        </w:r>
      </w:hyperlink>
    </w:p>
    <w:p w14:paraId="77A76013"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対象情報：識別された個人又は合理的に識別可能な個人に関する情報又は意見</w:t>
      </w:r>
    </w:p>
    <w:p w14:paraId="6B1DA792"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2013年プライバシー規則（Privacy Regulation 2013）</w:t>
      </w:r>
    </w:p>
    <w:p w14:paraId="6BB270D1" w14:textId="77777777" w:rsidR="00E44D2B" w:rsidRPr="00D04598" w:rsidRDefault="00E44D2B" w:rsidP="0090077E">
      <w:pPr>
        <w:pStyle w:val="a7"/>
        <w:snapToGrid w:val="0"/>
        <w:spacing w:afterLines="40" w:after="144" w:line="20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URL：</w:t>
      </w:r>
      <w:hyperlink r:id="rId9" w:history="1">
        <w:r w:rsidRPr="00D04598">
          <w:rPr>
            <w:rStyle w:val="af0"/>
            <w:rFonts w:asciiTheme="minorEastAsia" w:eastAsiaTheme="minorEastAsia" w:hAnsiTheme="minorEastAsia" w:hint="eastAsia"/>
            <w:color w:val="auto"/>
            <w:sz w:val="20"/>
            <w:szCs w:val="20"/>
          </w:rPr>
          <w:t>https://www.legislation.gov.au/Details/F2021C00274</w:t>
        </w:r>
      </w:hyperlink>
    </w:p>
    <w:p w14:paraId="379EE79B" w14:textId="6FF9EE6B"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p>
    <w:p w14:paraId="623C6C44" w14:textId="03D3F7B7"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カナダ</w:t>
      </w:r>
    </w:p>
    <w:p w14:paraId="260FC7D4" w14:textId="77777777"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包括的な法令として、以下の法令が存在する。 </w:t>
      </w:r>
    </w:p>
    <w:p w14:paraId="15BBC692" w14:textId="66725365"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w:t>
      </w:r>
      <w:r w:rsidRPr="00D04598">
        <w:rPr>
          <w:rFonts w:asciiTheme="minorEastAsia" w:eastAsiaTheme="minorEastAsia" w:hAnsiTheme="minorEastAsia"/>
          <w:sz w:val="20"/>
          <w:szCs w:val="20"/>
        </w:rPr>
        <w:t>個人情報保護及び電子文書法（Personal Information Protection and Electronic Documents Act）（以下「PIPEDA」という。）</w:t>
      </w:r>
    </w:p>
    <w:p w14:paraId="377A91A5" w14:textId="5EDD37A5"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 URL：https://laws-lois.justice.gc.ca/eng/acts/P-8.6/index.html </w:t>
      </w:r>
    </w:p>
    <w:p w14:paraId="629DB870" w14:textId="42FAA97D"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施行状況：2001 年から 2004 年にかけて段階的に施行  </w:t>
      </w:r>
    </w:p>
    <w:p w14:paraId="61894332" w14:textId="0E1E8556"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対象機関：商業活動に従事する民間組織及び民間事業者  </w:t>
      </w:r>
    </w:p>
    <w:p w14:paraId="18F36E9D" w14:textId="187DD516"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対象情報：特定可能な個人に関する情報（単独で、又は他の情報と組み合わせること により個人を特定できる可能性が高い場合をいう。）</w:t>
      </w:r>
    </w:p>
    <w:p w14:paraId="3A98B39D" w14:textId="173234CC"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w:t>
      </w:r>
      <w:r w:rsidRPr="00D04598">
        <w:rPr>
          <w:rFonts w:asciiTheme="minorEastAsia" w:eastAsiaTheme="minorEastAsia" w:hAnsiTheme="minorEastAsia"/>
          <w:sz w:val="20"/>
          <w:szCs w:val="20"/>
        </w:rPr>
        <w:t xml:space="preserve">プライバシー法（Privacy Act） </w:t>
      </w:r>
    </w:p>
    <w:p w14:paraId="3863B1F6" w14:textId="4CCB30B8"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lastRenderedPageBreak/>
        <w:t xml:space="preserve">URL：https://laws-lois.justice.gc.ca/eng/acts/P-21/ </w:t>
      </w:r>
    </w:p>
    <w:p w14:paraId="15DFC25F" w14:textId="77777777" w:rsidR="00634647" w:rsidRPr="00D04598" w:rsidRDefault="00634647" w:rsidP="00634647">
      <w:pPr>
        <w:pStyle w:val="a7"/>
        <w:snapToGrid w:val="0"/>
        <w:spacing w:afterLines="40" w:after="144" w:line="220" w:lineRule="exact"/>
        <w:ind w:leftChars="177" w:left="425"/>
        <w:rPr>
          <w:rFonts w:asciiTheme="minorEastAsia" w:eastAsiaTheme="minorEastAsia" w:hAnsiTheme="minorEastAsia"/>
          <w:sz w:val="20"/>
          <w:szCs w:val="20"/>
        </w:rPr>
      </w:pPr>
      <w:r w:rsidRPr="00D04598">
        <w:rPr>
          <w:rFonts w:asciiTheme="minorEastAsia" w:eastAsiaTheme="minorEastAsia" w:hAnsiTheme="minorEastAsia"/>
          <w:sz w:val="20"/>
          <w:szCs w:val="20"/>
        </w:rPr>
        <w:t xml:space="preserve">施行状況：1983 年 7 月 1 日施行 - 対象機関：政府や公共団体（地方を含む。） - </w:t>
      </w:r>
    </w:p>
    <w:p w14:paraId="75D2CA65" w14:textId="2A18D63E" w:rsidR="00634647" w:rsidRDefault="00634647" w:rsidP="00634647">
      <w:pPr>
        <w:pStyle w:val="a7"/>
        <w:snapToGrid w:val="0"/>
        <w:spacing w:afterLines="40" w:after="144" w:line="220" w:lineRule="exact"/>
        <w:ind w:leftChars="177" w:left="425"/>
        <w:rPr>
          <w:ins w:id="65" w:author="寛 安井" w:date="2026-07-29T21:53:00Z" w16du:dateUtc="2026-07-29T12:53:00Z"/>
          <w:rFonts w:asciiTheme="minorEastAsia" w:eastAsiaTheme="minorEastAsia" w:hAnsiTheme="minorEastAsia"/>
          <w:sz w:val="20"/>
          <w:szCs w:val="20"/>
        </w:rPr>
      </w:pPr>
      <w:r w:rsidRPr="00D04598">
        <w:rPr>
          <w:rFonts w:asciiTheme="minorEastAsia" w:eastAsiaTheme="minorEastAsia" w:hAnsiTheme="minorEastAsia"/>
          <w:sz w:val="20"/>
          <w:szCs w:val="20"/>
        </w:rPr>
        <w:t>対象情報：特定可能な個人に関する情報（単独で、又は他の情報と組み合わせること により個人を特定できる可能性が高い場合をいう。）</w:t>
      </w:r>
    </w:p>
    <w:p w14:paraId="1796A9C1" w14:textId="77777777" w:rsidR="005319BF" w:rsidRDefault="005319BF" w:rsidP="00634647">
      <w:pPr>
        <w:pStyle w:val="a7"/>
        <w:snapToGrid w:val="0"/>
        <w:spacing w:afterLines="40" w:after="144" w:line="220" w:lineRule="exact"/>
        <w:ind w:leftChars="177" w:left="425"/>
        <w:rPr>
          <w:ins w:id="66" w:author="寛 安井" w:date="2026-07-29T21:53:00Z" w16du:dateUtc="2026-07-29T12:53:00Z"/>
          <w:rFonts w:asciiTheme="minorEastAsia" w:eastAsiaTheme="minorEastAsia" w:hAnsiTheme="minorEastAsia"/>
          <w:sz w:val="20"/>
          <w:szCs w:val="20"/>
        </w:rPr>
      </w:pPr>
    </w:p>
    <w:p w14:paraId="32C0BE07" w14:textId="77777777" w:rsidR="005319BF" w:rsidRDefault="005319BF" w:rsidP="00634647">
      <w:pPr>
        <w:pStyle w:val="a7"/>
        <w:snapToGrid w:val="0"/>
        <w:spacing w:afterLines="40" w:after="144" w:line="220" w:lineRule="exact"/>
        <w:ind w:leftChars="177" w:left="425"/>
        <w:rPr>
          <w:ins w:id="67" w:author="寛 安井" w:date="2026-07-29T21:53:00Z" w16du:dateUtc="2026-07-29T12:53:00Z"/>
          <w:rFonts w:asciiTheme="minorEastAsia" w:eastAsiaTheme="minorEastAsia" w:hAnsiTheme="minorEastAsia"/>
          <w:sz w:val="20"/>
          <w:szCs w:val="20"/>
        </w:rPr>
      </w:pPr>
      <w:ins w:id="68" w:author="寛 安井" w:date="2026-07-29T21:53:00Z">
        <w:r w:rsidRPr="005319BF">
          <w:rPr>
            <w:rFonts w:asciiTheme="minorEastAsia" w:eastAsiaTheme="minorEastAsia" w:hAnsiTheme="minorEastAsia"/>
            <w:b/>
            <w:bCs/>
            <w:sz w:val="20"/>
            <w:szCs w:val="20"/>
          </w:rPr>
          <w:t>イギリス（英国）</w:t>
        </w:r>
      </w:ins>
    </w:p>
    <w:p w14:paraId="0FF63183" w14:textId="13BC1D67" w:rsidR="005319BF" w:rsidRDefault="005319BF" w:rsidP="00634647">
      <w:pPr>
        <w:pStyle w:val="a7"/>
        <w:snapToGrid w:val="0"/>
        <w:spacing w:afterLines="40" w:after="144" w:line="220" w:lineRule="exact"/>
        <w:ind w:leftChars="177" w:left="425"/>
        <w:rPr>
          <w:ins w:id="69" w:author="寛 安井" w:date="2026-07-29T21:53:00Z" w16du:dateUtc="2026-07-29T12:53:00Z"/>
          <w:rFonts w:asciiTheme="minorEastAsia" w:eastAsiaTheme="minorEastAsia" w:hAnsiTheme="minorEastAsia"/>
          <w:sz w:val="20"/>
          <w:szCs w:val="20"/>
        </w:rPr>
      </w:pPr>
      <w:ins w:id="70" w:author="寛 安井" w:date="2026-07-29T21:53:00Z">
        <w:r w:rsidRPr="005319BF">
          <w:rPr>
            <w:rFonts w:asciiTheme="minorEastAsia" w:eastAsiaTheme="minorEastAsia" w:hAnsiTheme="minorEastAsia"/>
            <w:sz w:val="20"/>
            <w:szCs w:val="20"/>
          </w:rPr>
          <w:t>適切かつ合理的な方法により得られた当該外国における個人情報の保護に関する制度に関する情報 日本の個人情報保護委員会より我が国と同等の水準にあると認められる個人情報の保護に関する制度を有している。包括的な法令として、以下の法令が存在する。 包括的な法令として、以下の法令が存在する。 データ（利用及びアクセス）法 [Data (Use and Access) Act 2025]（以下「DUAA 2025」という） URL：https://www.legislation.gov.uk/ukpga/2025/18/contents 施行状況：2025年 個人データと非個人データの両方を対象とする包括的な法律 対象情報：顧客データ、事業者データ、スマートデータ、地下資産データ、など</w:t>
        </w:r>
      </w:ins>
    </w:p>
    <w:p w14:paraId="058353BF" w14:textId="77777777" w:rsidR="005319BF" w:rsidRPr="00D04598" w:rsidRDefault="005319BF" w:rsidP="00634647">
      <w:pPr>
        <w:pStyle w:val="a7"/>
        <w:snapToGrid w:val="0"/>
        <w:spacing w:afterLines="40" w:after="144" w:line="220" w:lineRule="exact"/>
        <w:ind w:leftChars="177" w:left="425"/>
        <w:rPr>
          <w:rFonts w:asciiTheme="minorEastAsia" w:eastAsiaTheme="minorEastAsia" w:hAnsiTheme="minorEastAsia" w:hint="eastAsia"/>
          <w:sz w:val="20"/>
          <w:szCs w:val="20"/>
        </w:rPr>
      </w:pPr>
    </w:p>
    <w:p w14:paraId="6627EB84" w14:textId="77777777" w:rsidR="00E44D2B" w:rsidRPr="00D04598" w:rsidRDefault="00E44D2B" w:rsidP="00E44D2B">
      <w:pPr>
        <w:pStyle w:val="a7"/>
        <w:snapToGrid w:val="0"/>
        <w:spacing w:afterLines="40" w:after="144"/>
        <w:ind w:leftChars="177" w:left="425"/>
        <w:rPr>
          <w:rFonts w:asciiTheme="minorEastAsia" w:eastAsiaTheme="minorEastAsia" w:hAnsiTheme="minorEastAsia"/>
          <w:b/>
          <w:sz w:val="20"/>
          <w:szCs w:val="20"/>
        </w:rPr>
      </w:pPr>
      <w:r w:rsidRPr="00D04598">
        <w:rPr>
          <w:rFonts w:asciiTheme="minorEastAsia" w:eastAsiaTheme="minorEastAsia" w:hAnsiTheme="minorEastAsia" w:hint="eastAsia"/>
          <w:b/>
          <w:sz w:val="20"/>
          <w:szCs w:val="20"/>
        </w:rPr>
        <w:t>※諸外国が講ずる個人情報の保護のための措置については、以下をご参照下さい。</w:t>
      </w:r>
    </w:p>
    <w:p w14:paraId="2483085D"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＜適切かつ合理的な方法による措置について＞</w:t>
      </w:r>
    </w:p>
    <w:p w14:paraId="51E4905B" w14:textId="77777777" w:rsidR="00E44D2B" w:rsidRPr="00D04598" w:rsidRDefault="00E44D2B" w:rsidP="00E44D2B">
      <w:pPr>
        <w:pStyle w:val="a7"/>
        <w:snapToGrid w:val="0"/>
        <w:spacing w:afterLines="40" w:after="144"/>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本研究では、国内外問わず参加施設間でID化された情報のみを取り扱います。すなわち諸外国研究者との情報の受け渡しについても試料の提出元である施設において個人の特定がなされないようID化しそのID化された試料の情報のみ当該研究者に提供されます。</w:t>
      </w:r>
    </w:p>
    <w:p w14:paraId="6969FB93" w14:textId="2C93642E" w:rsidR="00B021E6" w:rsidRPr="00D04598" w:rsidRDefault="005D7996" w:rsidP="005D7996">
      <w:pPr>
        <w:snapToGrid w:val="0"/>
        <w:spacing w:afterLines="40" w:after="144"/>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5．利用または提供する試料・情報</w:t>
      </w:r>
    </w:p>
    <w:p w14:paraId="2D76FC39" w14:textId="714B080D" w:rsidR="005D7996" w:rsidRPr="00D04598" w:rsidRDefault="005D7996" w:rsidP="005D7996">
      <w:pPr>
        <w:snapToGrid w:val="0"/>
        <w:spacing w:afterLines="40" w:after="144"/>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 xml:space="preserve">　骨髄液・末梢血・組織・口腔粘膜・爪・毛髪・臨床情報</w:t>
      </w:r>
    </w:p>
    <w:p w14:paraId="5F73350B" w14:textId="3FFF9C3A" w:rsidR="005D7996" w:rsidRPr="00D04598" w:rsidRDefault="005D7996" w:rsidP="005D7996">
      <w:pPr>
        <w:snapToGrid w:val="0"/>
        <w:spacing w:afterLines="40" w:after="144"/>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6・利用または提供すを開始する日</w:t>
      </w:r>
    </w:p>
    <w:p w14:paraId="4C193868" w14:textId="45FCDF4C" w:rsidR="005D7996" w:rsidRPr="00D04598" w:rsidRDefault="005D7996" w:rsidP="005D7996">
      <w:pPr>
        <w:snapToGrid w:val="0"/>
        <w:spacing w:afterLines="40" w:after="144"/>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 xml:space="preserve">　研究実施許可日</w:t>
      </w:r>
    </w:p>
    <w:p w14:paraId="21E5273F" w14:textId="64028B43" w:rsidR="00C35FB4" w:rsidRPr="00D04598" w:rsidRDefault="005D7996" w:rsidP="00C35FB4">
      <w:pPr>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7</w:t>
      </w:r>
      <w:r w:rsidR="00B021E6" w:rsidRPr="00D04598">
        <w:rPr>
          <w:rFonts w:asciiTheme="minorEastAsia" w:eastAsiaTheme="minorEastAsia" w:hAnsiTheme="minorEastAsia"/>
          <w:sz w:val="20"/>
          <w:szCs w:val="20"/>
        </w:rPr>
        <w:t>．</w:t>
      </w:r>
      <w:r w:rsidR="00EE47DF" w:rsidRPr="00D04598">
        <w:rPr>
          <w:rFonts w:asciiTheme="minorEastAsia" w:eastAsiaTheme="minorEastAsia" w:hAnsiTheme="minorEastAsia"/>
          <w:sz w:val="20"/>
          <w:szCs w:val="20"/>
        </w:rPr>
        <w:t xml:space="preserve">問合せ先　</w:t>
      </w:r>
    </w:p>
    <w:p w14:paraId="5F81C998" w14:textId="6391B34A" w:rsidR="00C35FB4" w:rsidRPr="00D04598" w:rsidRDefault="000C3BDA" w:rsidP="00C35FB4">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1</w:t>
      </w:r>
      <w:r w:rsidR="00C35FB4" w:rsidRPr="00D04598">
        <w:rPr>
          <w:rFonts w:asciiTheme="minorEastAsia" w:eastAsiaTheme="minorEastAsia" w:hAnsiTheme="minorEastAsia" w:hint="eastAsia"/>
          <w:sz w:val="20"/>
          <w:szCs w:val="20"/>
        </w:rPr>
        <w:t xml:space="preserve">） </w:t>
      </w:r>
      <w:r w:rsidRPr="00D04598">
        <w:rPr>
          <w:rFonts w:asciiTheme="minorEastAsia" w:eastAsiaTheme="minorEastAsia" w:hAnsiTheme="minorEastAsia" w:hint="eastAsia"/>
          <w:sz w:val="20"/>
          <w:szCs w:val="20"/>
        </w:rPr>
        <w:t>聖マリアンナ医科</w:t>
      </w:r>
      <w:r w:rsidR="00C35FB4" w:rsidRPr="00D04598">
        <w:rPr>
          <w:rFonts w:asciiTheme="minorEastAsia" w:eastAsiaTheme="minorEastAsia" w:hAnsiTheme="minorEastAsia" w:hint="eastAsia"/>
          <w:sz w:val="20"/>
          <w:szCs w:val="20"/>
        </w:rPr>
        <w:t>大学の相談等窓口</w:t>
      </w:r>
    </w:p>
    <w:p w14:paraId="44F80759" w14:textId="3278A027" w:rsidR="00FB640B" w:rsidRPr="00D04598" w:rsidRDefault="000C3BDA" w:rsidP="000C3BDA">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聖マリアンナ医科大学血液・腫瘍内科学　主任教授　新井文子</w:t>
      </w:r>
    </w:p>
    <w:p w14:paraId="628A03E2" w14:textId="2B742D44" w:rsidR="000C3BDA" w:rsidRPr="00D04598" w:rsidRDefault="00C35FB4" w:rsidP="000C3BDA">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（Tel）0</w:t>
      </w:r>
      <w:r w:rsidR="000C3BDA" w:rsidRPr="00D04598">
        <w:rPr>
          <w:rFonts w:asciiTheme="minorEastAsia" w:eastAsiaTheme="minorEastAsia" w:hAnsiTheme="minorEastAsia" w:hint="eastAsia"/>
          <w:sz w:val="20"/>
          <w:szCs w:val="20"/>
        </w:rPr>
        <w:t>44</w:t>
      </w:r>
      <w:r w:rsidRPr="00D04598">
        <w:rPr>
          <w:rFonts w:asciiTheme="minorEastAsia" w:eastAsiaTheme="minorEastAsia" w:hAnsiTheme="minorEastAsia" w:hint="eastAsia"/>
          <w:sz w:val="20"/>
          <w:szCs w:val="20"/>
        </w:rPr>
        <w:t>-</w:t>
      </w:r>
      <w:r w:rsidR="000C3BDA" w:rsidRPr="00D04598">
        <w:rPr>
          <w:rFonts w:asciiTheme="minorEastAsia" w:eastAsiaTheme="minorEastAsia" w:hAnsiTheme="minorEastAsia" w:hint="eastAsia"/>
          <w:sz w:val="20"/>
          <w:szCs w:val="20"/>
        </w:rPr>
        <w:t>977</w:t>
      </w:r>
      <w:r w:rsidRPr="00D04598">
        <w:rPr>
          <w:rFonts w:asciiTheme="minorEastAsia" w:eastAsiaTheme="minorEastAsia" w:hAnsiTheme="minorEastAsia" w:hint="eastAsia"/>
          <w:sz w:val="20"/>
          <w:szCs w:val="20"/>
        </w:rPr>
        <w:t>-</w:t>
      </w:r>
      <w:r w:rsidR="000C3BDA" w:rsidRPr="00D04598">
        <w:rPr>
          <w:rFonts w:asciiTheme="minorEastAsia" w:eastAsiaTheme="minorEastAsia" w:hAnsiTheme="minorEastAsia" w:hint="eastAsia"/>
          <w:sz w:val="20"/>
          <w:szCs w:val="20"/>
        </w:rPr>
        <w:t>8111</w:t>
      </w:r>
    </w:p>
    <w:p w14:paraId="67980B93" w14:textId="38CEDC22" w:rsidR="000C3BDA" w:rsidRPr="00D04598" w:rsidRDefault="000C3BDA" w:rsidP="000C3BDA">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2） 研究課題ごとの相談窓口</w:t>
      </w:r>
    </w:p>
    <w:p w14:paraId="4F01039B" w14:textId="77777777" w:rsidR="000C3BDA" w:rsidRPr="00D04598" w:rsidRDefault="000C3BDA" w:rsidP="000C3BDA">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京都大学医学研究科腫瘍生物学　教授　小川　誠司</w:t>
      </w:r>
    </w:p>
    <w:p w14:paraId="74F43F27" w14:textId="77777777" w:rsidR="000C3BDA" w:rsidRPr="00D04598" w:rsidRDefault="000C3BDA" w:rsidP="000C3BDA">
      <w:pPr>
        <w:ind w:leftChars="177" w:left="425"/>
        <w:rPr>
          <w:rFonts w:asciiTheme="minorEastAsia" w:eastAsiaTheme="minorEastAsia" w:hAnsiTheme="minorEastAsia"/>
          <w:sz w:val="20"/>
          <w:szCs w:val="20"/>
        </w:rPr>
      </w:pPr>
      <w:r w:rsidRPr="00D04598">
        <w:rPr>
          <w:rFonts w:asciiTheme="minorEastAsia" w:eastAsiaTheme="minorEastAsia" w:hAnsiTheme="minorEastAsia" w:hint="eastAsia"/>
          <w:sz w:val="20"/>
          <w:szCs w:val="20"/>
        </w:rPr>
        <w:t>〒606-8501 京都市左京区吉田近衛町　医学部F棟2階　（Tel）075-753-9285</w:t>
      </w:r>
    </w:p>
    <w:p w14:paraId="71982AB6" w14:textId="3B1D44CF" w:rsidR="00D96F8A" w:rsidRPr="00D04598" w:rsidRDefault="00D96F8A" w:rsidP="0021619C">
      <w:pPr>
        <w:ind w:leftChars="177" w:left="425"/>
        <w:rPr>
          <w:rFonts w:asciiTheme="minorEastAsia" w:eastAsiaTheme="minorEastAsia" w:hAnsiTheme="minorEastAsia"/>
          <w:sz w:val="20"/>
          <w:szCs w:val="20"/>
        </w:rPr>
      </w:pPr>
    </w:p>
    <w:sectPr w:rsidR="00D96F8A" w:rsidRPr="00D04598" w:rsidSect="005D5044">
      <w:footerReference w:type="default" r:id="rId10"/>
      <w:pgSz w:w="11906" w:h="16838"/>
      <w:pgMar w:top="1135" w:right="991" w:bottom="1134"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78DD4" w14:textId="77777777" w:rsidR="00D03C29" w:rsidRDefault="00D03C29" w:rsidP="003B0588">
      <w:r>
        <w:separator/>
      </w:r>
    </w:p>
  </w:endnote>
  <w:endnote w:type="continuationSeparator" w:id="0">
    <w:p w14:paraId="0DCDB815" w14:textId="77777777" w:rsidR="00D03C29" w:rsidRDefault="00D03C29" w:rsidP="003B0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dobe Fangsong Std R">
    <w:altName w:val="游ゴシック"/>
    <w:panose1 w:val="00000000000000000000"/>
    <w:charset w:val="80"/>
    <w:family w:val="roman"/>
    <w:notTrueType/>
    <w:pitch w:val="variable"/>
    <w:sig w:usb0="00000000" w:usb1="0A0F1810" w:usb2="00000016" w:usb3="00000000" w:csb0="00060007" w:csb1="00000000"/>
  </w:font>
  <w:font w:name="ＭＳ Ｐゴシック">
    <w:panose1 w:val="020B0600070205080204"/>
    <w:charset w:val="80"/>
    <w:family w:val="modern"/>
    <w:pitch w:val="variable"/>
    <w:sig w:usb0="E00002FF" w:usb1="6AC7FDFB" w:usb2="08000012" w:usb3="00000000" w:csb0="0002009F" w:csb1="00000000"/>
  </w:font>
  <w:font w:name="Times">
    <w:altName w:val="Times"/>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DF98" w14:textId="7A5B5A7E" w:rsidR="00390980" w:rsidRDefault="00390980" w:rsidP="00390980">
    <w:pPr>
      <w:pStyle w:val="a5"/>
      <w:ind w:right="360"/>
      <w:jc w:val="right"/>
    </w:pPr>
    <w:r>
      <w:fldChar w:fldCharType="begin"/>
    </w:r>
    <w:r>
      <w:instrText xml:space="preserve"> </w:instrText>
    </w:r>
    <w:r>
      <w:rPr>
        <w:rFonts w:hint="eastAsia"/>
      </w:rPr>
      <w:instrText>PAGE  \* Arabic  \* MERGEFORMAT</w:instrText>
    </w:r>
    <w:r>
      <w:instrText xml:space="preserve"> </w:instrText>
    </w:r>
    <w:r>
      <w:fldChar w:fldCharType="separate"/>
    </w:r>
    <w:r>
      <w:rPr>
        <w:noProof/>
      </w:rPr>
      <w:t>1</w:t>
    </w:r>
    <w:r>
      <w:fldChar w:fldCharType="end"/>
    </w:r>
  </w:p>
  <w:p w14:paraId="649DA149" w14:textId="1D5AF966" w:rsidR="00390980" w:rsidRDefault="00390980" w:rsidP="00390980">
    <w:pPr>
      <w:pStyle w:val="a5"/>
      <w:ind w:right="360"/>
      <w:jc w:val="right"/>
    </w:pPr>
    <w:r>
      <w:rPr>
        <w:rFonts w:hint="eastAsia"/>
      </w:rPr>
      <w:t>全</w:t>
    </w:r>
    <w:r>
      <w:rPr>
        <w:rFonts w:hint="eastAsia"/>
      </w:rPr>
      <w:t xml:space="preserve"> </w:t>
    </w:r>
    <w:fldSimple w:instr=" NUMPAGES  \* Arabic  \* MERGEFORMAT ">
      <w:r>
        <w:rPr>
          <w:noProof/>
        </w:rPr>
        <w:t>6</w:t>
      </w:r>
    </w:fldSimple>
    <w:r>
      <w:rPr>
        <w:rFonts w:hint="eastAsia"/>
      </w:rPr>
      <w:t>ページ</w:t>
    </w:r>
  </w:p>
  <w:p w14:paraId="5CC25088" w14:textId="77777777" w:rsidR="00390980" w:rsidRPr="00390980" w:rsidRDefault="00390980" w:rsidP="0039098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EA26F" w14:textId="77777777" w:rsidR="00D03C29" w:rsidRDefault="00D03C29" w:rsidP="003B0588">
      <w:r>
        <w:separator/>
      </w:r>
    </w:p>
  </w:footnote>
  <w:footnote w:type="continuationSeparator" w:id="0">
    <w:p w14:paraId="3D630D2A" w14:textId="77777777" w:rsidR="00D03C29" w:rsidRDefault="00D03C29" w:rsidP="003B05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0323"/>
    <w:multiLevelType w:val="hybridMultilevel"/>
    <w:tmpl w:val="29AE47A0"/>
    <w:lvl w:ilvl="0" w:tplc="31584986">
      <w:start w:val="1"/>
      <w:numFmt w:val="decimalEnclosedCircle"/>
      <w:lvlText w:val="%1"/>
      <w:lvlJc w:val="left"/>
      <w:pPr>
        <w:ind w:left="838" w:hanging="360"/>
      </w:pPr>
      <w:rPr>
        <w:rFonts w:hint="default"/>
      </w:rPr>
    </w:lvl>
    <w:lvl w:ilvl="1" w:tplc="04090017" w:tentative="1">
      <w:start w:val="1"/>
      <w:numFmt w:val="aiueoFullWidth"/>
      <w:lvlText w:val="(%2)"/>
      <w:lvlJc w:val="left"/>
      <w:pPr>
        <w:ind w:left="1318" w:hanging="420"/>
      </w:pPr>
    </w:lvl>
    <w:lvl w:ilvl="2" w:tplc="04090011" w:tentative="1">
      <w:start w:val="1"/>
      <w:numFmt w:val="decimalEnclosedCircle"/>
      <w:lvlText w:val="%3"/>
      <w:lvlJc w:val="left"/>
      <w:pPr>
        <w:ind w:left="1738" w:hanging="420"/>
      </w:pPr>
    </w:lvl>
    <w:lvl w:ilvl="3" w:tplc="0409000F" w:tentative="1">
      <w:start w:val="1"/>
      <w:numFmt w:val="decimal"/>
      <w:lvlText w:val="%4."/>
      <w:lvlJc w:val="left"/>
      <w:pPr>
        <w:ind w:left="2158" w:hanging="420"/>
      </w:pPr>
    </w:lvl>
    <w:lvl w:ilvl="4" w:tplc="04090017" w:tentative="1">
      <w:start w:val="1"/>
      <w:numFmt w:val="aiueoFullWidth"/>
      <w:lvlText w:val="(%5)"/>
      <w:lvlJc w:val="left"/>
      <w:pPr>
        <w:ind w:left="2578" w:hanging="420"/>
      </w:pPr>
    </w:lvl>
    <w:lvl w:ilvl="5" w:tplc="04090011" w:tentative="1">
      <w:start w:val="1"/>
      <w:numFmt w:val="decimalEnclosedCircle"/>
      <w:lvlText w:val="%6"/>
      <w:lvlJc w:val="left"/>
      <w:pPr>
        <w:ind w:left="2998" w:hanging="420"/>
      </w:pPr>
    </w:lvl>
    <w:lvl w:ilvl="6" w:tplc="0409000F" w:tentative="1">
      <w:start w:val="1"/>
      <w:numFmt w:val="decimal"/>
      <w:lvlText w:val="%7."/>
      <w:lvlJc w:val="left"/>
      <w:pPr>
        <w:ind w:left="3418" w:hanging="420"/>
      </w:pPr>
    </w:lvl>
    <w:lvl w:ilvl="7" w:tplc="04090017" w:tentative="1">
      <w:start w:val="1"/>
      <w:numFmt w:val="aiueoFullWidth"/>
      <w:lvlText w:val="(%8)"/>
      <w:lvlJc w:val="left"/>
      <w:pPr>
        <w:ind w:left="3838" w:hanging="420"/>
      </w:pPr>
    </w:lvl>
    <w:lvl w:ilvl="8" w:tplc="04090011" w:tentative="1">
      <w:start w:val="1"/>
      <w:numFmt w:val="decimalEnclosedCircle"/>
      <w:lvlText w:val="%9"/>
      <w:lvlJc w:val="left"/>
      <w:pPr>
        <w:ind w:left="4258" w:hanging="420"/>
      </w:pPr>
    </w:lvl>
  </w:abstractNum>
  <w:abstractNum w:abstractNumId="1" w15:restartNumberingAfterBreak="0">
    <w:nsid w:val="10B10B39"/>
    <w:multiLevelType w:val="hybridMultilevel"/>
    <w:tmpl w:val="676AADAA"/>
    <w:lvl w:ilvl="0" w:tplc="4A98FE88">
      <w:start w:val="1"/>
      <w:numFmt w:val="decimal"/>
      <w:lvlText w:val="%1）"/>
      <w:lvlJc w:val="left"/>
      <w:pPr>
        <w:ind w:left="988"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1E55627F"/>
    <w:multiLevelType w:val="hybridMultilevel"/>
    <w:tmpl w:val="FB9AD250"/>
    <w:lvl w:ilvl="0" w:tplc="0409000F">
      <w:start w:val="1"/>
      <w:numFmt w:val="decimal"/>
      <w:lvlText w:val="%1."/>
      <w:lvlJc w:val="left"/>
      <w:pPr>
        <w:ind w:left="539" w:hanging="420"/>
      </w:pPr>
    </w:lvl>
    <w:lvl w:ilvl="1" w:tplc="476C498E">
      <w:start w:val="1"/>
      <w:numFmt w:val="bullet"/>
      <w:lvlText w:val=""/>
      <w:lvlJc w:val="left"/>
      <w:pPr>
        <w:ind w:left="480" w:hanging="480"/>
      </w:pPr>
      <w:rPr>
        <w:rFonts w:ascii="Wingdings" w:hAnsi="Wingdings" w:hint="default"/>
      </w:rPr>
    </w:lvl>
    <w:lvl w:ilvl="2" w:tplc="476C498E">
      <w:start w:val="1"/>
      <w:numFmt w:val="bullet"/>
      <w:lvlText w:val=""/>
      <w:lvlJc w:val="left"/>
      <w:pPr>
        <w:ind w:left="480" w:hanging="480"/>
      </w:pPr>
      <w:rPr>
        <w:rFonts w:ascii="Wingdings" w:hAnsi="Wingdings" w:hint="default"/>
      </w:rPr>
    </w:lvl>
    <w:lvl w:ilvl="3" w:tplc="779E69B2">
      <w:start w:val="1"/>
      <w:numFmt w:val="bullet"/>
      <w:lvlText w:val=""/>
      <w:lvlJc w:val="left"/>
      <w:pPr>
        <w:ind w:left="480" w:hanging="480"/>
      </w:pPr>
      <w:rPr>
        <w:rFonts w:ascii="Symbol" w:hAnsi="Symbol" w:hint="default"/>
        <w:color w:val="auto"/>
      </w:rPr>
    </w:lvl>
    <w:lvl w:ilvl="4" w:tplc="04090017" w:tentative="1">
      <w:start w:val="1"/>
      <w:numFmt w:val="aiueoFullWidth"/>
      <w:lvlText w:val="(%5)"/>
      <w:lvlJc w:val="left"/>
      <w:pPr>
        <w:ind w:left="2219" w:hanging="420"/>
      </w:pPr>
    </w:lvl>
    <w:lvl w:ilvl="5" w:tplc="04090011" w:tentative="1">
      <w:start w:val="1"/>
      <w:numFmt w:val="decimalEnclosedCircle"/>
      <w:lvlText w:val="%6"/>
      <w:lvlJc w:val="left"/>
      <w:pPr>
        <w:ind w:left="2639" w:hanging="420"/>
      </w:pPr>
    </w:lvl>
    <w:lvl w:ilvl="6" w:tplc="0409000F" w:tentative="1">
      <w:start w:val="1"/>
      <w:numFmt w:val="decimal"/>
      <w:lvlText w:val="%7."/>
      <w:lvlJc w:val="left"/>
      <w:pPr>
        <w:ind w:left="3059" w:hanging="420"/>
      </w:pPr>
    </w:lvl>
    <w:lvl w:ilvl="7" w:tplc="04090017" w:tentative="1">
      <w:start w:val="1"/>
      <w:numFmt w:val="aiueoFullWidth"/>
      <w:lvlText w:val="(%8)"/>
      <w:lvlJc w:val="left"/>
      <w:pPr>
        <w:ind w:left="3479" w:hanging="420"/>
      </w:pPr>
    </w:lvl>
    <w:lvl w:ilvl="8" w:tplc="04090011" w:tentative="1">
      <w:start w:val="1"/>
      <w:numFmt w:val="decimalEnclosedCircle"/>
      <w:lvlText w:val="%9"/>
      <w:lvlJc w:val="left"/>
      <w:pPr>
        <w:ind w:left="3899" w:hanging="420"/>
      </w:pPr>
    </w:lvl>
  </w:abstractNum>
  <w:abstractNum w:abstractNumId="3" w15:restartNumberingAfterBreak="0">
    <w:nsid w:val="4444166C"/>
    <w:multiLevelType w:val="hybridMultilevel"/>
    <w:tmpl w:val="E9447C80"/>
    <w:lvl w:ilvl="0" w:tplc="0409000F">
      <w:start w:val="1"/>
      <w:numFmt w:val="decimal"/>
      <w:lvlText w:val="%1."/>
      <w:lvlJc w:val="left"/>
      <w:pPr>
        <w:ind w:left="539" w:hanging="420"/>
      </w:pPr>
    </w:lvl>
    <w:lvl w:ilvl="1" w:tplc="476C498E">
      <w:start w:val="1"/>
      <w:numFmt w:val="bullet"/>
      <w:lvlText w:val=""/>
      <w:lvlJc w:val="left"/>
      <w:pPr>
        <w:ind w:left="480" w:hanging="480"/>
      </w:pPr>
      <w:rPr>
        <w:rFonts w:ascii="Wingdings" w:hAnsi="Wingdings" w:hint="default"/>
      </w:rPr>
    </w:lvl>
    <w:lvl w:ilvl="2" w:tplc="476C498E">
      <w:start w:val="1"/>
      <w:numFmt w:val="bullet"/>
      <w:lvlText w:val=""/>
      <w:lvlJc w:val="left"/>
      <w:pPr>
        <w:ind w:left="480" w:hanging="480"/>
      </w:pPr>
      <w:rPr>
        <w:rFonts w:ascii="Wingdings" w:hAnsi="Wingdings" w:hint="default"/>
      </w:rPr>
    </w:lvl>
    <w:lvl w:ilvl="3" w:tplc="0409000F">
      <w:start w:val="1"/>
      <w:numFmt w:val="decimal"/>
      <w:lvlText w:val="%4."/>
      <w:lvlJc w:val="left"/>
      <w:pPr>
        <w:ind w:left="1799" w:hanging="420"/>
      </w:pPr>
    </w:lvl>
    <w:lvl w:ilvl="4" w:tplc="04090017" w:tentative="1">
      <w:start w:val="1"/>
      <w:numFmt w:val="aiueoFullWidth"/>
      <w:lvlText w:val="(%5)"/>
      <w:lvlJc w:val="left"/>
      <w:pPr>
        <w:ind w:left="2219" w:hanging="420"/>
      </w:pPr>
    </w:lvl>
    <w:lvl w:ilvl="5" w:tplc="04090011" w:tentative="1">
      <w:start w:val="1"/>
      <w:numFmt w:val="decimalEnclosedCircle"/>
      <w:lvlText w:val="%6"/>
      <w:lvlJc w:val="left"/>
      <w:pPr>
        <w:ind w:left="2639" w:hanging="420"/>
      </w:pPr>
    </w:lvl>
    <w:lvl w:ilvl="6" w:tplc="0409000F" w:tentative="1">
      <w:start w:val="1"/>
      <w:numFmt w:val="decimal"/>
      <w:lvlText w:val="%7."/>
      <w:lvlJc w:val="left"/>
      <w:pPr>
        <w:ind w:left="3059" w:hanging="420"/>
      </w:pPr>
    </w:lvl>
    <w:lvl w:ilvl="7" w:tplc="04090017" w:tentative="1">
      <w:start w:val="1"/>
      <w:numFmt w:val="aiueoFullWidth"/>
      <w:lvlText w:val="(%8)"/>
      <w:lvlJc w:val="left"/>
      <w:pPr>
        <w:ind w:left="3479" w:hanging="420"/>
      </w:pPr>
    </w:lvl>
    <w:lvl w:ilvl="8" w:tplc="04090011" w:tentative="1">
      <w:start w:val="1"/>
      <w:numFmt w:val="decimalEnclosedCircle"/>
      <w:lvlText w:val="%9"/>
      <w:lvlJc w:val="left"/>
      <w:pPr>
        <w:ind w:left="3899" w:hanging="420"/>
      </w:pPr>
    </w:lvl>
  </w:abstractNum>
  <w:num w:numId="1" w16cid:durableId="1937399235">
    <w:abstractNumId w:val="3"/>
  </w:num>
  <w:num w:numId="2" w16cid:durableId="1063872798">
    <w:abstractNumId w:val="2"/>
  </w:num>
  <w:num w:numId="3" w16cid:durableId="1896622988">
    <w:abstractNumId w:val="1"/>
  </w:num>
  <w:num w:numId="4" w16cid:durableId="109027079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寛 安井">
    <w15:presenceInfo w15:providerId="Windows Live" w15:userId="22c60cac52344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doc-id" w:val="U665B623X113U796"/>
    <w:docVar w:name="paperpile-doc-name" w:val="G_608_29_221028_情報公開文書.docx"/>
  </w:docVars>
  <w:rsids>
    <w:rsidRoot w:val="00394022"/>
    <w:rsid w:val="000066A6"/>
    <w:rsid w:val="00006DE6"/>
    <w:rsid w:val="00011098"/>
    <w:rsid w:val="00021457"/>
    <w:rsid w:val="00036CAE"/>
    <w:rsid w:val="000465A9"/>
    <w:rsid w:val="0005098C"/>
    <w:rsid w:val="0005330A"/>
    <w:rsid w:val="00057DE1"/>
    <w:rsid w:val="0006618D"/>
    <w:rsid w:val="00074F8B"/>
    <w:rsid w:val="00082F4D"/>
    <w:rsid w:val="00084B0C"/>
    <w:rsid w:val="000A1AE9"/>
    <w:rsid w:val="000A346F"/>
    <w:rsid w:val="000A4409"/>
    <w:rsid w:val="000A4447"/>
    <w:rsid w:val="000C3BDA"/>
    <w:rsid w:val="000C3C20"/>
    <w:rsid w:val="000E157C"/>
    <w:rsid w:val="000E5307"/>
    <w:rsid w:val="000F6E05"/>
    <w:rsid w:val="000F7F03"/>
    <w:rsid w:val="0010218E"/>
    <w:rsid w:val="00105FFB"/>
    <w:rsid w:val="00113654"/>
    <w:rsid w:val="00114AAB"/>
    <w:rsid w:val="0011548A"/>
    <w:rsid w:val="001241CE"/>
    <w:rsid w:val="0012493A"/>
    <w:rsid w:val="00133359"/>
    <w:rsid w:val="001417B2"/>
    <w:rsid w:val="00151660"/>
    <w:rsid w:val="001563B1"/>
    <w:rsid w:val="0016270C"/>
    <w:rsid w:val="00166492"/>
    <w:rsid w:val="00172523"/>
    <w:rsid w:val="00181C22"/>
    <w:rsid w:val="00182ABA"/>
    <w:rsid w:val="00186465"/>
    <w:rsid w:val="00191E07"/>
    <w:rsid w:val="00195366"/>
    <w:rsid w:val="001A04CD"/>
    <w:rsid w:val="001A1264"/>
    <w:rsid w:val="001A6F0F"/>
    <w:rsid w:val="001A7513"/>
    <w:rsid w:val="001A7F77"/>
    <w:rsid w:val="001C0AA4"/>
    <w:rsid w:val="001C6CFD"/>
    <w:rsid w:val="001D18F3"/>
    <w:rsid w:val="001F3227"/>
    <w:rsid w:val="001F45B3"/>
    <w:rsid w:val="00207E4B"/>
    <w:rsid w:val="0021619C"/>
    <w:rsid w:val="00231DA6"/>
    <w:rsid w:val="00244024"/>
    <w:rsid w:val="002449AB"/>
    <w:rsid w:val="00246550"/>
    <w:rsid w:val="00246925"/>
    <w:rsid w:val="00252B8E"/>
    <w:rsid w:val="00254721"/>
    <w:rsid w:val="002801D3"/>
    <w:rsid w:val="002856ED"/>
    <w:rsid w:val="00286C1B"/>
    <w:rsid w:val="00287FA9"/>
    <w:rsid w:val="00290A97"/>
    <w:rsid w:val="00297EE9"/>
    <w:rsid w:val="002A3684"/>
    <w:rsid w:val="002A4500"/>
    <w:rsid w:val="002B547B"/>
    <w:rsid w:val="002C37CC"/>
    <w:rsid w:val="002E7BC7"/>
    <w:rsid w:val="002F2ADE"/>
    <w:rsid w:val="002F453D"/>
    <w:rsid w:val="003169B1"/>
    <w:rsid w:val="00324971"/>
    <w:rsid w:val="00332F66"/>
    <w:rsid w:val="00344643"/>
    <w:rsid w:val="00345FF6"/>
    <w:rsid w:val="003508B9"/>
    <w:rsid w:val="00352477"/>
    <w:rsid w:val="003638BE"/>
    <w:rsid w:val="003732AA"/>
    <w:rsid w:val="00374B04"/>
    <w:rsid w:val="0038205C"/>
    <w:rsid w:val="00390980"/>
    <w:rsid w:val="00391C21"/>
    <w:rsid w:val="00394022"/>
    <w:rsid w:val="00394AD8"/>
    <w:rsid w:val="003A4EB1"/>
    <w:rsid w:val="003B0588"/>
    <w:rsid w:val="003B7181"/>
    <w:rsid w:val="003C0764"/>
    <w:rsid w:val="003C2A41"/>
    <w:rsid w:val="003D189F"/>
    <w:rsid w:val="003D5003"/>
    <w:rsid w:val="003D6321"/>
    <w:rsid w:val="003E5472"/>
    <w:rsid w:val="003F1249"/>
    <w:rsid w:val="0040355E"/>
    <w:rsid w:val="004051F0"/>
    <w:rsid w:val="00412254"/>
    <w:rsid w:val="0041404B"/>
    <w:rsid w:val="00422756"/>
    <w:rsid w:val="0042754D"/>
    <w:rsid w:val="0043567B"/>
    <w:rsid w:val="00436E68"/>
    <w:rsid w:val="004420AA"/>
    <w:rsid w:val="00444025"/>
    <w:rsid w:val="004467A4"/>
    <w:rsid w:val="00451621"/>
    <w:rsid w:val="00452F6B"/>
    <w:rsid w:val="00453A64"/>
    <w:rsid w:val="00457CB7"/>
    <w:rsid w:val="00463861"/>
    <w:rsid w:val="004846F7"/>
    <w:rsid w:val="00485C95"/>
    <w:rsid w:val="004910EC"/>
    <w:rsid w:val="004A2F41"/>
    <w:rsid w:val="004A53B4"/>
    <w:rsid w:val="004B7EDF"/>
    <w:rsid w:val="004C05B9"/>
    <w:rsid w:val="004C23C8"/>
    <w:rsid w:val="004C3D0D"/>
    <w:rsid w:val="004E404C"/>
    <w:rsid w:val="004F03BE"/>
    <w:rsid w:val="004F2FFC"/>
    <w:rsid w:val="004F70C4"/>
    <w:rsid w:val="0050245E"/>
    <w:rsid w:val="005118ED"/>
    <w:rsid w:val="00516D2A"/>
    <w:rsid w:val="00520AC7"/>
    <w:rsid w:val="00520F33"/>
    <w:rsid w:val="00522150"/>
    <w:rsid w:val="005319BF"/>
    <w:rsid w:val="00536601"/>
    <w:rsid w:val="00540E7F"/>
    <w:rsid w:val="00541668"/>
    <w:rsid w:val="00561193"/>
    <w:rsid w:val="00566D99"/>
    <w:rsid w:val="00574986"/>
    <w:rsid w:val="0058487A"/>
    <w:rsid w:val="00585BC6"/>
    <w:rsid w:val="00587CB5"/>
    <w:rsid w:val="005927F2"/>
    <w:rsid w:val="00593A33"/>
    <w:rsid w:val="00597CD8"/>
    <w:rsid w:val="005A6D6E"/>
    <w:rsid w:val="005A7658"/>
    <w:rsid w:val="005A7AC2"/>
    <w:rsid w:val="005B31AA"/>
    <w:rsid w:val="005C0490"/>
    <w:rsid w:val="005D5044"/>
    <w:rsid w:val="005D7996"/>
    <w:rsid w:val="005F0E1F"/>
    <w:rsid w:val="005F1517"/>
    <w:rsid w:val="0060573C"/>
    <w:rsid w:val="00612836"/>
    <w:rsid w:val="00613CF5"/>
    <w:rsid w:val="00617130"/>
    <w:rsid w:val="0063336F"/>
    <w:rsid w:val="00634647"/>
    <w:rsid w:val="00641B32"/>
    <w:rsid w:val="00642D83"/>
    <w:rsid w:val="00643E90"/>
    <w:rsid w:val="00645951"/>
    <w:rsid w:val="0064606E"/>
    <w:rsid w:val="00653421"/>
    <w:rsid w:val="00655A75"/>
    <w:rsid w:val="0066026C"/>
    <w:rsid w:val="00667F08"/>
    <w:rsid w:val="00671975"/>
    <w:rsid w:val="0067574B"/>
    <w:rsid w:val="006763A5"/>
    <w:rsid w:val="0068331C"/>
    <w:rsid w:val="00691147"/>
    <w:rsid w:val="006A2804"/>
    <w:rsid w:val="006A4BA3"/>
    <w:rsid w:val="006A524D"/>
    <w:rsid w:val="006A5F38"/>
    <w:rsid w:val="006A6CD2"/>
    <w:rsid w:val="006B1B8D"/>
    <w:rsid w:val="006B6DB4"/>
    <w:rsid w:val="006D0848"/>
    <w:rsid w:val="006D67BB"/>
    <w:rsid w:val="006E36DA"/>
    <w:rsid w:val="006E49D7"/>
    <w:rsid w:val="006E63C1"/>
    <w:rsid w:val="006E667F"/>
    <w:rsid w:val="006E7B1D"/>
    <w:rsid w:val="006F3CEE"/>
    <w:rsid w:val="006F4163"/>
    <w:rsid w:val="00720B56"/>
    <w:rsid w:val="007214E0"/>
    <w:rsid w:val="007258B6"/>
    <w:rsid w:val="00725C9D"/>
    <w:rsid w:val="007345A3"/>
    <w:rsid w:val="007414D8"/>
    <w:rsid w:val="007437E3"/>
    <w:rsid w:val="00746350"/>
    <w:rsid w:val="0075289B"/>
    <w:rsid w:val="0077602E"/>
    <w:rsid w:val="00777A92"/>
    <w:rsid w:val="00783704"/>
    <w:rsid w:val="00786BC1"/>
    <w:rsid w:val="0079034F"/>
    <w:rsid w:val="00796ECC"/>
    <w:rsid w:val="007A04BB"/>
    <w:rsid w:val="007A5BE4"/>
    <w:rsid w:val="007B1E8B"/>
    <w:rsid w:val="007B35CB"/>
    <w:rsid w:val="007C395B"/>
    <w:rsid w:val="007F20B6"/>
    <w:rsid w:val="007F35ED"/>
    <w:rsid w:val="007F37C0"/>
    <w:rsid w:val="008022E1"/>
    <w:rsid w:val="00804FAE"/>
    <w:rsid w:val="00810B78"/>
    <w:rsid w:val="00822E93"/>
    <w:rsid w:val="008266F1"/>
    <w:rsid w:val="00830364"/>
    <w:rsid w:val="008332CF"/>
    <w:rsid w:val="008336EC"/>
    <w:rsid w:val="008363B7"/>
    <w:rsid w:val="0084129E"/>
    <w:rsid w:val="00852AB3"/>
    <w:rsid w:val="00883259"/>
    <w:rsid w:val="00897509"/>
    <w:rsid w:val="008A07B5"/>
    <w:rsid w:val="008A3E4D"/>
    <w:rsid w:val="008A6249"/>
    <w:rsid w:val="008C3288"/>
    <w:rsid w:val="008C33E9"/>
    <w:rsid w:val="008C5A15"/>
    <w:rsid w:val="008C7309"/>
    <w:rsid w:val="008D3B19"/>
    <w:rsid w:val="008D5F7B"/>
    <w:rsid w:val="0090077E"/>
    <w:rsid w:val="00904EBB"/>
    <w:rsid w:val="009124B4"/>
    <w:rsid w:val="00922A25"/>
    <w:rsid w:val="00924875"/>
    <w:rsid w:val="00933C46"/>
    <w:rsid w:val="0093642B"/>
    <w:rsid w:val="00936C49"/>
    <w:rsid w:val="00947CDE"/>
    <w:rsid w:val="009523E2"/>
    <w:rsid w:val="00954E65"/>
    <w:rsid w:val="00955D69"/>
    <w:rsid w:val="00960AF0"/>
    <w:rsid w:val="009724D1"/>
    <w:rsid w:val="00984E6B"/>
    <w:rsid w:val="009A11B7"/>
    <w:rsid w:val="009A3CB8"/>
    <w:rsid w:val="009B54F2"/>
    <w:rsid w:val="009C4392"/>
    <w:rsid w:val="009D061E"/>
    <w:rsid w:val="009D2E44"/>
    <w:rsid w:val="009E011C"/>
    <w:rsid w:val="009E4415"/>
    <w:rsid w:val="009E564F"/>
    <w:rsid w:val="009F2A69"/>
    <w:rsid w:val="00A11EA5"/>
    <w:rsid w:val="00A31B7B"/>
    <w:rsid w:val="00A34D77"/>
    <w:rsid w:val="00A43A24"/>
    <w:rsid w:val="00A569C9"/>
    <w:rsid w:val="00A63BC9"/>
    <w:rsid w:val="00A73B13"/>
    <w:rsid w:val="00A771F4"/>
    <w:rsid w:val="00AA24B0"/>
    <w:rsid w:val="00AA7611"/>
    <w:rsid w:val="00AB247E"/>
    <w:rsid w:val="00AB5D1F"/>
    <w:rsid w:val="00AC2C08"/>
    <w:rsid w:val="00AC6DB1"/>
    <w:rsid w:val="00AD7518"/>
    <w:rsid w:val="00AE16EC"/>
    <w:rsid w:val="00AE1734"/>
    <w:rsid w:val="00AE3F76"/>
    <w:rsid w:val="00AE575A"/>
    <w:rsid w:val="00B00D16"/>
    <w:rsid w:val="00B01C68"/>
    <w:rsid w:val="00B021E6"/>
    <w:rsid w:val="00B030DB"/>
    <w:rsid w:val="00B2648E"/>
    <w:rsid w:val="00B305F5"/>
    <w:rsid w:val="00B45F92"/>
    <w:rsid w:val="00B50D7E"/>
    <w:rsid w:val="00B550C9"/>
    <w:rsid w:val="00B60F80"/>
    <w:rsid w:val="00B66B70"/>
    <w:rsid w:val="00B81A71"/>
    <w:rsid w:val="00B81EDE"/>
    <w:rsid w:val="00B87AE4"/>
    <w:rsid w:val="00B95E40"/>
    <w:rsid w:val="00BB0415"/>
    <w:rsid w:val="00BC49C4"/>
    <w:rsid w:val="00BC75B6"/>
    <w:rsid w:val="00BD3E86"/>
    <w:rsid w:val="00BE6B7A"/>
    <w:rsid w:val="00BE6CFD"/>
    <w:rsid w:val="00C02165"/>
    <w:rsid w:val="00C02EC1"/>
    <w:rsid w:val="00C065E9"/>
    <w:rsid w:val="00C06E27"/>
    <w:rsid w:val="00C1224E"/>
    <w:rsid w:val="00C14054"/>
    <w:rsid w:val="00C17F6A"/>
    <w:rsid w:val="00C2263B"/>
    <w:rsid w:val="00C22D4A"/>
    <w:rsid w:val="00C2302D"/>
    <w:rsid w:val="00C32C0E"/>
    <w:rsid w:val="00C35935"/>
    <w:rsid w:val="00C35FB4"/>
    <w:rsid w:val="00C50837"/>
    <w:rsid w:val="00C51EAA"/>
    <w:rsid w:val="00C61887"/>
    <w:rsid w:val="00C63BA6"/>
    <w:rsid w:val="00C6584F"/>
    <w:rsid w:val="00C71E5D"/>
    <w:rsid w:val="00C7630A"/>
    <w:rsid w:val="00C8546D"/>
    <w:rsid w:val="00CA3702"/>
    <w:rsid w:val="00CA6EDE"/>
    <w:rsid w:val="00CC3554"/>
    <w:rsid w:val="00CC630F"/>
    <w:rsid w:val="00CD0EF4"/>
    <w:rsid w:val="00CD4054"/>
    <w:rsid w:val="00CD7302"/>
    <w:rsid w:val="00CE0602"/>
    <w:rsid w:val="00CE5CAD"/>
    <w:rsid w:val="00CE6F47"/>
    <w:rsid w:val="00CE7E91"/>
    <w:rsid w:val="00CF0CC5"/>
    <w:rsid w:val="00CF699B"/>
    <w:rsid w:val="00D01999"/>
    <w:rsid w:val="00D03C29"/>
    <w:rsid w:val="00D04598"/>
    <w:rsid w:val="00D05FF5"/>
    <w:rsid w:val="00D11379"/>
    <w:rsid w:val="00D26B46"/>
    <w:rsid w:val="00D3271A"/>
    <w:rsid w:val="00D50164"/>
    <w:rsid w:val="00D54D26"/>
    <w:rsid w:val="00D557EE"/>
    <w:rsid w:val="00D62E10"/>
    <w:rsid w:val="00D63F5F"/>
    <w:rsid w:val="00D72BA6"/>
    <w:rsid w:val="00D739BA"/>
    <w:rsid w:val="00D80186"/>
    <w:rsid w:val="00D9039B"/>
    <w:rsid w:val="00D95E58"/>
    <w:rsid w:val="00D96F8A"/>
    <w:rsid w:val="00DA60A0"/>
    <w:rsid w:val="00DA6E3D"/>
    <w:rsid w:val="00DB4461"/>
    <w:rsid w:val="00DB4976"/>
    <w:rsid w:val="00DB5440"/>
    <w:rsid w:val="00DC261B"/>
    <w:rsid w:val="00DC47F3"/>
    <w:rsid w:val="00DE497C"/>
    <w:rsid w:val="00DE5224"/>
    <w:rsid w:val="00DE5B83"/>
    <w:rsid w:val="00DE64A7"/>
    <w:rsid w:val="00DE65A7"/>
    <w:rsid w:val="00DE6EFB"/>
    <w:rsid w:val="00E02E05"/>
    <w:rsid w:val="00E048C7"/>
    <w:rsid w:val="00E24FDD"/>
    <w:rsid w:val="00E33E91"/>
    <w:rsid w:val="00E44B8C"/>
    <w:rsid w:val="00E44D2B"/>
    <w:rsid w:val="00E5266E"/>
    <w:rsid w:val="00E557AD"/>
    <w:rsid w:val="00E55FA6"/>
    <w:rsid w:val="00E64238"/>
    <w:rsid w:val="00E647AD"/>
    <w:rsid w:val="00E66FDE"/>
    <w:rsid w:val="00E71A8B"/>
    <w:rsid w:val="00E72AA3"/>
    <w:rsid w:val="00E77205"/>
    <w:rsid w:val="00E91068"/>
    <w:rsid w:val="00E97E6D"/>
    <w:rsid w:val="00EA2EC2"/>
    <w:rsid w:val="00EC6DD4"/>
    <w:rsid w:val="00EE12B9"/>
    <w:rsid w:val="00EE47DF"/>
    <w:rsid w:val="00EE5A8F"/>
    <w:rsid w:val="00EE69C9"/>
    <w:rsid w:val="00EF173F"/>
    <w:rsid w:val="00EF2954"/>
    <w:rsid w:val="00EF358A"/>
    <w:rsid w:val="00EF7DB0"/>
    <w:rsid w:val="00F0595B"/>
    <w:rsid w:val="00F06634"/>
    <w:rsid w:val="00F13F76"/>
    <w:rsid w:val="00F16550"/>
    <w:rsid w:val="00F16E6F"/>
    <w:rsid w:val="00F203AF"/>
    <w:rsid w:val="00F22DF4"/>
    <w:rsid w:val="00F32C2D"/>
    <w:rsid w:val="00F3333D"/>
    <w:rsid w:val="00F558B7"/>
    <w:rsid w:val="00F637EB"/>
    <w:rsid w:val="00F6650B"/>
    <w:rsid w:val="00F710F5"/>
    <w:rsid w:val="00F72C01"/>
    <w:rsid w:val="00F73078"/>
    <w:rsid w:val="00F73EAC"/>
    <w:rsid w:val="00F8055E"/>
    <w:rsid w:val="00F8705F"/>
    <w:rsid w:val="00FA1A16"/>
    <w:rsid w:val="00FA3BA3"/>
    <w:rsid w:val="00FA5741"/>
    <w:rsid w:val="00FB174E"/>
    <w:rsid w:val="00FB640B"/>
    <w:rsid w:val="00FC47AF"/>
    <w:rsid w:val="00FC537C"/>
    <w:rsid w:val="00FD1598"/>
    <w:rsid w:val="00FD19A3"/>
    <w:rsid w:val="00FE41F0"/>
    <w:rsid w:val="00FE67C0"/>
    <w:rsid w:val="00FF0709"/>
    <w:rsid w:val="00FF33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E9285"/>
  <w15:docId w15:val="{0782E2BB-C26A-4549-9250-5F37A2337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B0588"/>
    <w:rPr>
      <w:rFonts w:ascii="Times New Roman" w:eastAsia="ＭＳ 明朝" w:hAnsi="Times New Roman" w:cs="Times New Roman"/>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0588"/>
    <w:pPr>
      <w:tabs>
        <w:tab w:val="center" w:pos="4252"/>
        <w:tab w:val="right" w:pos="8504"/>
      </w:tabs>
      <w:snapToGrid w:val="0"/>
    </w:pPr>
  </w:style>
  <w:style w:type="character" w:customStyle="1" w:styleId="a4">
    <w:name w:val="ヘッダー (文字)"/>
    <w:basedOn w:val="a0"/>
    <w:link w:val="a3"/>
    <w:uiPriority w:val="99"/>
    <w:rsid w:val="003B0588"/>
  </w:style>
  <w:style w:type="paragraph" w:styleId="a5">
    <w:name w:val="footer"/>
    <w:basedOn w:val="a"/>
    <w:link w:val="a6"/>
    <w:unhideWhenUsed/>
    <w:rsid w:val="003B0588"/>
    <w:pPr>
      <w:tabs>
        <w:tab w:val="center" w:pos="4252"/>
        <w:tab w:val="right" w:pos="8504"/>
      </w:tabs>
      <w:snapToGrid w:val="0"/>
    </w:pPr>
  </w:style>
  <w:style w:type="character" w:customStyle="1" w:styleId="a6">
    <w:name w:val="フッター (文字)"/>
    <w:basedOn w:val="a0"/>
    <w:link w:val="a5"/>
    <w:rsid w:val="003B0588"/>
  </w:style>
  <w:style w:type="paragraph" w:styleId="a7">
    <w:name w:val="List Paragraph"/>
    <w:basedOn w:val="a"/>
    <w:uiPriority w:val="34"/>
    <w:qFormat/>
    <w:rsid w:val="003B0588"/>
    <w:pPr>
      <w:ind w:leftChars="400" w:left="840"/>
    </w:pPr>
  </w:style>
  <w:style w:type="paragraph" w:styleId="a8">
    <w:name w:val="Balloon Text"/>
    <w:basedOn w:val="a"/>
    <w:link w:val="a9"/>
    <w:uiPriority w:val="99"/>
    <w:semiHidden/>
    <w:unhideWhenUsed/>
    <w:rsid w:val="00391C2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91C21"/>
    <w:rPr>
      <w:rFonts w:asciiTheme="majorHAnsi" w:eastAsiaTheme="majorEastAsia" w:hAnsiTheme="majorHAnsi" w:cstheme="majorBidi"/>
      <w:kern w:val="0"/>
      <w:sz w:val="18"/>
      <w:szCs w:val="18"/>
    </w:rPr>
  </w:style>
  <w:style w:type="paragraph" w:styleId="aa">
    <w:name w:val="Plain Text"/>
    <w:basedOn w:val="a"/>
    <w:link w:val="ab"/>
    <w:unhideWhenUsed/>
    <w:rsid w:val="008C7309"/>
    <w:pPr>
      <w:widowControl w:val="0"/>
      <w:jc w:val="both"/>
    </w:pPr>
    <w:rPr>
      <w:rFonts w:ascii="ＭＳ 明朝" w:hAnsi="Courier New"/>
      <w:kern w:val="2"/>
      <w:sz w:val="21"/>
      <w:szCs w:val="20"/>
    </w:rPr>
  </w:style>
  <w:style w:type="character" w:customStyle="1" w:styleId="ab">
    <w:name w:val="書式なし (文字)"/>
    <w:basedOn w:val="a0"/>
    <w:link w:val="aa"/>
    <w:rsid w:val="008C7309"/>
    <w:rPr>
      <w:rFonts w:ascii="ＭＳ 明朝" w:eastAsia="ＭＳ 明朝" w:hAnsi="Courier New" w:cs="Times New Roman"/>
      <w:szCs w:val="20"/>
    </w:rPr>
  </w:style>
  <w:style w:type="character" w:styleId="ac">
    <w:name w:val="Emphasis"/>
    <w:basedOn w:val="a0"/>
    <w:uiPriority w:val="20"/>
    <w:qFormat/>
    <w:rsid w:val="008C7309"/>
    <w:rPr>
      <w:i/>
      <w:iCs/>
    </w:rPr>
  </w:style>
  <w:style w:type="paragraph" w:styleId="ad">
    <w:name w:val="Revision"/>
    <w:hidden/>
    <w:uiPriority w:val="99"/>
    <w:semiHidden/>
    <w:rsid w:val="00AE3F76"/>
    <w:rPr>
      <w:rFonts w:ascii="Times New Roman" w:eastAsia="ＭＳ 明朝" w:hAnsi="Times New Roman" w:cs="Times New Roman"/>
      <w:kern w:val="0"/>
      <w:sz w:val="24"/>
      <w:szCs w:val="24"/>
    </w:rPr>
  </w:style>
  <w:style w:type="paragraph" w:styleId="ae">
    <w:name w:val="Body Text"/>
    <w:basedOn w:val="a"/>
    <w:link w:val="af"/>
    <w:uiPriority w:val="1"/>
    <w:qFormat/>
    <w:rsid w:val="00D96F8A"/>
    <w:rPr>
      <w:rFonts w:ascii="Adobe Fangsong Std R" w:eastAsia="Adobe Fangsong Std R" w:hAnsi="Adobe Fangsong Std R"/>
    </w:rPr>
  </w:style>
  <w:style w:type="character" w:customStyle="1" w:styleId="af">
    <w:name w:val="本文 (文字)"/>
    <w:basedOn w:val="a0"/>
    <w:link w:val="ae"/>
    <w:uiPriority w:val="1"/>
    <w:rsid w:val="00D96F8A"/>
    <w:rPr>
      <w:rFonts w:ascii="Adobe Fangsong Std R" w:eastAsia="Adobe Fangsong Std R" w:hAnsi="Adobe Fangsong Std R" w:cs="Times New Roman"/>
      <w:kern w:val="0"/>
      <w:sz w:val="24"/>
      <w:szCs w:val="24"/>
    </w:rPr>
  </w:style>
  <w:style w:type="character" w:styleId="af0">
    <w:name w:val="Hyperlink"/>
    <w:uiPriority w:val="99"/>
    <w:unhideWhenUsed/>
    <w:rsid w:val="00D96F8A"/>
    <w:rPr>
      <w:color w:val="0000FF"/>
      <w:u w:val="single"/>
    </w:rPr>
  </w:style>
  <w:style w:type="character" w:styleId="af1">
    <w:name w:val="annotation reference"/>
    <w:basedOn w:val="a0"/>
    <w:uiPriority w:val="99"/>
    <w:semiHidden/>
    <w:unhideWhenUsed/>
    <w:rsid w:val="00F73078"/>
    <w:rPr>
      <w:sz w:val="18"/>
      <w:szCs w:val="18"/>
    </w:rPr>
  </w:style>
  <w:style w:type="paragraph" w:styleId="af2">
    <w:name w:val="annotation text"/>
    <w:basedOn w:val="a"/>
    <w:link w:val="af3"/>
    <w:uiPriority w:val="99"/>
    <w:semiHidden/>
    <w:unhideWhenUsed/>
    <w:rsid w:val="00F73078"/>
  </w:style>
  <w:style w:type="character" w:customStyle="1" w:styleId="af3">
    <w:name w:val="コメント文字列 (文字)"/>
    <w:basedOn w:val="a0"/>
    <w:link w:val="af2"/>
    <w:uiPriority w:val="99"/>
    <w:semiHidden/>
    <w:rsid w:val="00F73078"/>
    <w:rPr>
      <w:rFonts w:ascii="Times New Roman" w:eastAsia="ＭＳ 明朝" w:hAnsi="Times New Roman" w:cs="Times New Roman"/>
      <w:kern w:val="0"/>
      <w:sz w:val="24"/>
      <w:szCs w:val="24"/>
    </w:rPr>
  </w:style>
  <w:style w:type="paragraph" w:styleId="af4">
    <w:name w:val="annotation subject"/>
    <w:basedOn w:val="af2"/>
    <w:next w:val="af2"/>
    <w:link w:val="af5"/>
    <w:uiPriority w:val="99"/>
    <w:semiHidden/>
    <w:unhideWhenUsed/>
    <w:rsid w:val="00F73078"/>
    <w:rPr>
      <w:b/>
      <w:bCs/>
    </w:rPr>
  </w:style>
  <w:style w:type="character" w:customStyle="1" w:styleId="af5">
    <w:name w:val="コメント内容 (文字)"/>
    <w:basedOn w:val="af3"/>
    <w:link w:val="af4"/>
    <w:uiPriority w:val="99"/>
    <w:semiHidden/>
    <w:rsid w:val="00F73078"/>
    <w:rPr>
      <w:rFonts w:ascii="Times New Roman" w:eastAsia="ＭＳ 明朝" w:hAnsi="Times New Roman" w:cs="Times New Roman"/>
      <w:b/>
      <w:bCs/>
      <w:kern w:val="0"/>
      <w:sz w:val="24"/>
      <w:szCs w:val="24"/>
    </w:rPr>
  </w:style>
  <w:style w:type="character" w:styleId="af6">
    <w:name w:val="Unresolved Mention"/>
    <w:basedOn w:val="a0"/>
    <w:uiPriority w:val="99"/>
    <w:semiHidden/>
    <w:unhideWhenUsed/>
    <w:rsid w:val="00E44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98752">
      <w:bodyDiv w:val="1"/>
      <w:marLeft w:val="0"/>
      <w:marRight w:val="0"/>
      <w:marTop w:val="0"/>
      <w:marBottom w:val="0"/>
      <w:divBdr>
        <w:top w:val="none" w:sz="0" w:space="0" w:color="auto"/>
        <w:left w:val="none" w:sz="0" w:space="0" w:color="auto"/>
        <w:bottom w:val="none" w:sz="0" w:space="0" w:color="auto"/>
        <w:right w:val="none" w:sz="0" w:space="0" w:color="auto"/>
      </w:divBdr>
    </w:div>
    <w:div w:id="201983422">
      <w:bodyDiv w:val="1"/>
      <w:marLeft w:val="0"/>
      <w:marRight w:val="0"/>
      <w:marTop w:val="0"/>
      <w:marBottom w:val="0"/>
      <w:divBdr>
        <w:top w:val="none" w:sz="0" w:space="0" w:color="auto"/>
        <w:left w:val="none" w:sz="0" w:space="0" w:color="auto"/>
        <w:bottom w:val="none" w:sz="0" w:space="0" w:color="auto"/>
        <w:right w:val="none" w:sz="0" w:space="0" w:color="auto"/>
      </w:divBdr>
    </w:div>
    <w:div w:id="249507176">
      <w:bodyDiv w:val="1"/>
      <w:marLeft w:val="0"/>
      <w:marRight w:val="0"/>
      <w:marTop w:val="0"/>
      <w:marBottom w:val="0"/>
      <w:divBdr>
        <w:top w:val="none" w:sz="0" w:space="0" w:color="auto"/>
        <w:left w:val="none" w:sz="0" w:space="0" w:color="auto"/>
        <w:bottom w:val="none" w:sz="0" w:space="0" w:color="auto"/>
        <w:right w:val="none" w:sz="0" w:space="0" w:color="auto"/>
      </w:divBdr>
    </w:div>
    <w:div w:id="250047692">
      <w:bodyDiv w:val="1"/>
      <w:marLeft w:val="0"/>
      <w:marRight w:val="0"/>
      <w:marTop w:val="0"/>
      <w:marBottom w:val="0"/>
      <w:divBdr>
        <w:top w:val="none" w:sz="0" w:space="0" w:color="auto"/>
        <w:left w:val="none" w:sz="0" w:space="0" w:color="auto"/>
        <w:bottom w:val="none" w:sz="0" w:space="0" w:color="auto"/>
        <w:right w:val="none" w:sz="0" w:space="0" w:color="auto"/>
      </w:divBdr>
    </w:div>
    <w:div w:id="502937362">
      <w:bodyDiv w:val="1"/>
      <w:marLeft w:val="0"/>
      <w:marRight w:val="0"/>
      <w:marTop w:val="0"/>
      <w:marBottom w:val="0"/>
      <w:divBdr>
        <w:top w:val="none" w:sz="0" w:space="0" w:color="auto"/>
        <w:left w:val="none" w:sz="0" w:space="0" w:color="auto"/>
        <w:bottom w:val="none" w:sz="0" w:space="0" w:color="auto"/>
        <w:right w:val="none" w:sz="0" w:space="0" w:color="auto"/>
      </w:divBdr>
    </w:div>
    <w:div w:id="820848309">
      <w:bodyDiv w:val="1"/>
      <w:marLeft w:val="0"/>
      <w:marRight w:val="0"/>
      <w:marTop w:val="0"/>
      <w:marBottom w:val="0"/>
      <w:divBdr>
        <w:top w:val="none" w:sz="0" w:space="0" w:color="auto"/>
        <w:left w:val="none" w:sz="0" w:space="0" w:color="auto"/>
        <w:bottom w:val="none" w:sz="0" w:space="0" w:color="auto"/>
        <w:right w:val="none" w:sz="0" w:space="0" w:color="auto"/>
      </w:divBdr>
    </w:div>
    <w:div w:id="827669657">
      <w:bodyDiv w:val="1"/>
      <w:marLeft w:val="0"/>
      <w:marRight w:val="0"/>
      <w:marTop w:val="0"/>
      <w:marBottom w:val="0"/>
      <w:divBdr>
        <w:top w:val="none" w:sz="0" w:space="0" w:color="auto"/>
        <w:left w:val="none" w:sz="0" w:space="0" w:color="auto"/>
        <w:bottom w:val="none" w:sz="0" w:space="0" w:color="auto"/>
        <w:right w:val="none" w:sz="0" w:space="0" w:color="auto"/>
      </w:divBdr>
    </w:div>
    <w:div w:id="903099164">
      <w:bodyDiv w:val="1"/>
      <w:marLeft w:val="0"/>
      <w:marRight w:val="0"/>
      <w:marTop w:val="0"/>
      <w:marBottom w:val="0"/>
      <w:divBdr>
        <w:top w:val="none" w:sz="0" w:space="0" w:color="auto"/>
        <w:left w:val="none" w:sz="0" w:space="0" w:color="auto"/>
        <w:bottom w:val="none" w:sz="0" w:space="0" w:color="auto"/>
        <w:right w:val="none" w:sz="0" w:space="0" w:color="auto"/>
      </w:divBdr>
    </w:div>
    <w:div w:id="1157068835">
      <w:bodyDiv w:val="1"/>
      <w:marLeft w:val="0"/>
      <w:marRight w:val="0"/>
      <w:marTop w:val="0"/>
      <w:marBottom w:val="0"/>
      <w:divBdr>
        <w:top w:val="none" w:sz="0" w:space="0" w:color="auto"/>
        <w:left w:val="none" w:sz="0" w:space="0" w:color="auto"/>
        <w:bottom w:val="none" w:sz="0" w:space="0" w:color="auto"/>
        <w:right w:val="none" w:sz="0" w:space="0" w:color="auto"/>
      </w:divBdr>
    </w:div>
    <w:div w:id="1242913697">
      <w:bodyDiv w:val="1"/>
      <w:marLeft w:val="0"/>
      <w:marRight w:val="0"/>
      <w:marTop w:val="0"/>
      <w:marBottom w:val="0"/>
      <w:divBdr>
        <w:top w:val="none" w:sz="0" w:space="0" w:color="auto"/>
        <w:left w:val="none" w:sz="0" w:space="0" w:color="auto"/>
        <w:bottom w:val="none" w:sz="0" w:space="0" w:color="auto"/>
        <w:right w:val="none" w:sz="0" w:space="0" w:color="auto"/>
      </w:divBdr>
    </w:div>
    <w:div w:id="1339117256">
      <w:bodyDiv w:val="1"/>
      <w:marLeft w:val="0"/>
      <w:marRight w:val="0"/>
      <w:marTop w:val="0"/>
      <w:marBottom w:val="0"/>
      <w:divBdr>
        <w:top w:val="none" w:sz="0" w:space="0" w:color="auto"/>
        <w:left w:val="none" w:sz="0" w:space="0" w:color="auto"/>
        <w:bottom w:val="none" w:sz="0" w:space="0" w:color="auto"/>
        <w:right w:val="none" w:sz="0" w:space="0" w:color="auto"/>
      </w:divBdr>
      <w:divsChild>
        <w:div w:id="96877014">
          <w:marLeft w:val="0"/>
          <w:marRight w:val="0"/>
          <w:marTop w:val="0"/>
          <w:marBottom w:val="0"/>
          <w:divBdr>
            <w:top w:val="none" w:sz="0" w:space="0" w:color="auto"/>
            <w:left w:val="none" w:sz="0" w:space="0" w:color="auto"/>
            <w:bottom w:val="none" w:sz="0" w:space="0" w:color="auto"/>
            <w:right w:val="none" w:sz="0" w:space="0" w:color="auto"/>
          </w:divBdr>
        </w:div>
      </w:divsChild>
    </w:div>
    <w:div w:id="1572230640">
      <w:bodyDiv w:val="1"/>
      <w:marLeft w:val="0"/>
      <w:marRight w:val="0"/>
      <w:marTop w:val="0"/>
      <w:marBottom w:val="0"/>
      <w:divBdr>
        <w:top w:val="none" w:sz="0" w:space="0" w:color="auto"/>
        <w:left w:val="none" w:sz="0" w:space="0" w:color="auto"/>
        <w:bottom w:val="none" w:sz="0" w:space="0" w:color="auto"/>
        <w:right w:val="none" w:sz="0" w:space="0" w:color="auto"/>
      </w:divBdr>
    </w:div>
    <w:div w:id="1628462701">
      <w:bodyDiv w:val="1"/>
      <w:marLeft w:val="0"/>
      <w:marRight w:val="0"/>
      <w:marTop w:val="0"/>
      <w:marBottom w:val="0"/>
      <w:divBdr>
        <w:top w:val="none" w:sz="0" w:space="0" w:color="auto"/>
        <w:left w:val="none" w:sz="0" w:space="0" w:color="auto"/>
        <w:bottom w:val="none" w:sz="0" w:space="0" w:color="auto"/>
        <w:right w:val="none" w:sz="0" w:space="0" w:color="auto"/>
      </w:divBdr>
    </w:div>
    <w:div w:id="1651714398">
      <w:bodyDiv w:val="1"/>
      <w:marLeft w:val="0"/>
      <w:marRight w:val="0"/>
      <w:marTop w:val="0"/>
      <w:marBottom w:val="0"/>
      <w:divBdr>
        <w:top w:val="none" w:sz="0" w:space="0" w:color="auto"/>
        <w:left w:val="none" w:sz="0" w:space="0" w:color="auto"/>
        <w:bottom w:val="none" w:sz="0" w:space="0" w:color="auto"/>
        <w:right w:val="none" w:sz="0" w:space="0" w:color="auto"/>
      </w:divBdr>
    </w:div>
    <w:div w:id="1834250083">
      <w:bodyDiv w:val="1"/>
      <w:marLeft w:val="0"/>
      <w:marRight w:val="0"/>
      <w:marTop w:val="0"/>
      <w:marBottom w:val="0"/>
      <w:divBdr>
        <w:top w:val="none" w:sz="0" w:space="0" w:color="auto"/>
        <w:left w:val="none" w:sz="0" w:space="0" w:color="auto"/>
        <w:bottom w:val="none" w:sz="0" w:space="0" w:color="auto"/>
        <w:right w:val="none" w:sz="0" w:space="0" w:color="auto"/>
      </w:divBdr>
    </w:div>
    <w:div w:id="1842888158">
      <w:bodyDiv w:val="1"/>
      <w:marLeft w:val="0"/>
      <w:marRight w:val="0"/>
      <w:marTop w:val="0"/>
      <w:marBottom w:val="0"/>
      <w:divBdr>
        <w:top w:val="none" w:sz="0" w:space="0" w:color="auto"/>
        <w:left w:val="none" w:sz="0" w:space="0" w:color="auto"/>
        <w:bottom w:val="none" w:sz="0" w:space="0" w:color="auto"/>
        <w:right w:val="none" w:sz="0" w:space="0" w:color="auto"/>
      </w:divBdr>
    </w:div>
    <w:div w:id="1880894651">
      <w:bodyDiv w:val="1"/>
      <w:marLeft w:val="0"/>
      <w:marRight w:val="0"/>
      <w:marTop w:val="0"/>
      <w:marBottom w:val="0"/>
      <w:divBdr>
        <w:top w:val="none" w:sz="0" w:space="0" w:color="auto"/>
        <w:left w:val="none" w:sz="0" w:space="0" w:color="auto"/>
        <w:bottom w:val="none" w:sz="0" w:space="0" w:color="auto"/>
        <w:right w:val="none" w:sz="0" w:space="0" w:color="auto"/>
      </w:divBdr>
    </w:div>
    <w:div w:id="1902599907">
      <w:bodyDiv w:val="1"/>
      <w:marLeft w:val="0"/>
      <w:marRight w:val="0"/>
      <w:marTop w:val="0"/>
      <w:marBottom w:val="0"/>
      <w:divBdr>
        <w:top w:val="none" w:sz="0" w:space="0" w:color="auto"/>
        <w:left w:val="none" w:sz="0" w:space="0" w:color="auto"/>
        <w:bottom w:val="none" w:sz="0" w:space="0" w:color="auto"/>
        <w:right w:val="none" w:sz="0" w:space="0" w:color="auto"/>
      </w:divBdr>
    </w:div>
    <w:div w:id="213636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c.go.jp/enforcement/infoprovision/laws/offshore_report_australi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egislation.gov.au/Details/C2021C00139"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slation.gov.au/Details/F2021C0027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2222</Words>
  <Characters>12666</Characters>
  <Application>Microsoft Office Word</Application>
  <DocSecurity>0</DocSecurity>
  <Lines>105</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Yasuhito Nannya</dc:creator>
  <cp:lastModifiedBy>寛 安井</cp:lastModifiedBy>
  <cp:revision>14</cp:revision>
  <cp:lastPrinted>2019-10-09T02:13:00Z</cp:lastPrinted>
  <dcterms:created xsi:type="dcterms:W3CDTF">2024-12-03T02:46:00Z</dcterms:created>
  <dcterms:modified xsi:type="dcterms:W3CDTF">2026-07-29T12:59:00Z</dcterms:modified>
</cp:coreProperties>
</file>