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5F9D4" w14:textId="77777777" w:rsidR="00F83E0A" w:rsidRPr="00F83E0A" w:rsidRDefault="00F83E0A" w:rsidP="00F83E0A">
      <w:pPr>
        <w:jc w:val="center"/>
        <w:rPr>
          <w:b/>
          <w:bCs/>
        </w:rPr>
      </w:pPr>
      <w:r w:rsidRPr="00F83E0A">
        <w:rPr>
          <w:rFonts w:hint="eastAsia"/>
          <w:b/>
          <w:bCs/>
        </w:rPr>
        <w:t>患者様およびご家族様へ</w:t>
      </w:r>
    </w:p>
    <w:p w14:paraId="47F1C2BC" w14:textId="215CCBA8" w:rsidR="000A4C51" w:rsidRDefault="00F83E0A" w:rsidP="00F83E0A">
      <w:pPr>
        <w:jc w:val="center"/>
        <w:rPr>
          <w:b/>
          <w:bCs/>
        </w:rPr>
      </w:pPr>
      <w:r w:rsidRPr="00F83E0A">
        <w:rPr>
          <w:b/>
          <w:bCs/>
        </w:rPr>
        <w:t>臨床研究</w:t>
      </w:r>
      <w:r w:rsidRPr="00F83E0A">
        <w:rPr>
          <w:rFonts w:hint="eastAsia"/>
          <w:b/>
          <w:bCs/>
        </w:rPr>
        <w:t>「</w:t>
      </w:r>
      <w:r w:rsidR="000A4C51" w:rsidRPr="000A4C51">
        <w:rPr>
          <w:rFonts w:asciiTheme="majorEastAsia" w:hAnsiTheme="majorEastAsia" w:hint="eastAsia"/>
          <w:b/>
          <w:bCs/>
        </w:rPr>
        <w:t>難治性貧血に対する</w:t>
      </w:r>
      <w:r w:rsidR="000A4C51" w:rsidRPr="000A4C51">
        <w:rPr>
          <w:rFonts w:asciiTheme="majorEastAsia" w:hAnsiTheme="majorEastAsia" w:hint="eastAsia"/>
          <w:b/>
          <w:bCs/>
        </w:rPr>
        <w:t>luspatercept</w:t>
      </w:r>
      <w:r w:rsidR="000A4C51" w:rsidRPr="000A4C51">
        <w:rPr>
          <w:rFonts w:asciiTheme="majorEastAsia" w:hAnsiTheme="majorEastAsia" w:hint="eastAsia"/>
          <w:b/>
          <w:bCs/>
        </w:rPr>
        <w:t>の有効性と安全性</w:t>
      </w:r>
      <w:r w:rsidRPr="00F83E0A">
        <w:rPr>
          <w:rFonts w:hint="eastAsia"/>
          <w:b/>
          <w:bCs/>
        </w:rPr>
        <w:t>」</w:t>
      </w:r>
    </w:p>
    <w:p w14:paraId="134E0027" w14:textId="544DCE57" w:rsidR="00F83E0A" w:rsidRDefault="00F83E0A" w:rsidP="00F83E0A">
      <w:pPr>
        <w:jc w:val="center"/>
        <w:rPr>
          <w:ins w:id="0" w:author="寛 安井" w:date="2026-07-24T17:51:00Z" w16du:dateUtc="2026-07-24T08:51:00Z"/>
          <w:b/>
          <w:bCs/>
        </w:rPr>
      </w:pPr>
      <w:r w:rsidRPr="00F83E0A">
        <w:rPr>
          <w:rFonts w:hint="eastAsia"/>
          <w:b/>
          <w:bCs/>
        </w:rPr>
        <w:t>へのご協力のお願い</w:t>
      </w:r>
    </w:p>
    <w:p w14:paraId="0AB1F594" w14:textId="77777777" w:rsidR="00D93646" w:rsidRPr="00F83E0A" w:rsidRDefault="00D93646" w:rsidP="00F83E0A">
      <w:pPr>
        <w:jc w:val="center"/>
        <w:rPr>
          <w:b/>
          <w:bCs/>
        </w:rPr>
      </w:pPr>
    </w:p>
    <w:p w14:paraId="32688C3F" w14:textId="77777777" w:rsidR="00F83E0A" w:rsidRPr="00F83E0A" w:rsidRDefault="00F83E0A" w:rsidP="00F83E0A">
      <w:pPr>
        <w:numPr>
          <w:ilvl w:val="0"/>
          <w:numId w:val="1"/>
        </w:numPr>
      </w:pPr>
      <w:r w:rsidRPr="00F83E0A">
        <w:rPr>
          <w:rFonts w:hint="eastAsia"/>
        </w:rPr>
        <w:t>はじめに</w:t>
      </w:r>
    </w:p>
    <w:p w14:paraId="7451518C" w14:textId="6A1B5D98" w:rsidR="00F83E0A" w:rsidRPr="000A4C51" w:rsidRDefault="00657939" w:rsidP="000A4C51">
      <w:pPr>
        <w:ind w:firstLineChars="100" w:firstLine="210"/>
        <w:rPr>
          <w:sz w:val="21"/>
          <w:szCs w:val="21"/>
          <w:u w:val="single"/>
        </w:rPr>
      </w:pPr>
      <w:r w:rsidRPr="00657939">
        <w:rPr>
          <w:sz w:val="21"/>
          <w:szCs w:val="21"/>
        </w:rPr>
        <w:t>聖マリアンナ医科大学病院、聖マリアンナ医科大学横浜市西部病院</w:t>
      </w:r>
      <w:r w:rsidR="00F83E0A" w:rsidRPr="000A4C51">
        <w:rPr>
          <w:rFonts w:hint="eastAsia"/>
          <w:sz w:val="21"/>
          <w:szCs w:val="21"/>
        </w:rPr>
        <w:t>では、</w:t>
      </w:r>
      <w:r w:rsidR="000A4C51" w:rsidRPr="000A4C51">
        <w:rPr>
          <w:rFonts w:hint="eastAsia"/>
          <w:sz w:val="21"/>
          <w:szCs w:val="21"/>
        </w:rPr>
        <w:t>難治性貧血</w:t>
      </w:r>
      <w:r w:rsidR="00F83E0A" w:rsidRPr="000A4C51">
        <w:rPr>
          <w:rFonts w:hint="eastAsia"/>
          <w:sz w:val="21"/>
          <w:szCs w:val="21"/>
        </w:rPr>
        <w:t>の治療法の改善のために臨床研究「</w:t>
      </w:r>
      <w:r w:rsidR="000A4C51" w:rsidRPr="000A4C51">
        <w:rPr>
          <w:rFonts w:hint="eastAsia"/>
          <w:sz w:val="21"/>
          <w:szCs w:val="21"/>
        </w:rPr>
        <w:t>難治性貧血に対する</w:t>
      </w:r>
      <w:r w:rsidR="000A4C51" w:rsidRPr="000A4C51">
        <w:rPr>
          <w:rFonts w:hint="eastAsia"/>
          <w:sz w:val="21"/>
          <w:szCs w:val="21"/>
        </w:rPr>
        <w:t>luspatercept</w:t>
      </w:r>
      <w:r w:rsidR="000A4C51" w:rsidRPr="000A4C51">
        <w:rPr>
          <w:rFonts w:hint="eastAsia"/>
          <w:sz w:val="21"/>
          <w:szCs w:val="21"/>
        </w:rPr>
        <w:t>の有効性と安全性</w:t>
      </w:r>
      <w:r w:rsidR="00F83E0A" w:rsidRPr="000A4C51">
        <w:rPr>
          <w:rFonts w:hint="eastAsia"/>
          <w:sz w:val="21"/>
          <w:szCs w:val="21"/>
        </w:rPr>
        <w:t>」を行っています。この臨床研究には、患者</w:t>
      </w:r>
      <w:r w:rsidR="000A4C51" w:rsidRPr="000A4C51">
        <w:rPr>
          <w:rFonts w:hint="eastAsia"/>
          <w:sz w:val="21"/>
          <w:szCs w:val="21"/>
        </w:rPr>
        <w:t>さん</w:t>
      </w:r>
      <w:r w:rsidR="00F83E0A" w:rsidRPr="000A4C51">
        <w:rPr>
          <w:sz w:val="21"/>
          <w:szCs w:val="21"/>
        </w:rPr>
        <w:t>の診療に伴って発生する</w:t>
      </w:r>
      <w:r w:rsidR="00F83E0A" w:rsidRPr="000A4C51">
        <w:rPr>
          <w:rFonts w:hint="eastAsia"/>
          <w:sz w:val="21"/>
          <w:szCs w:val="21"/>
        </w:rPr>
        <w:t>医療</w:t>
      </w:r>
      <w:r w:rsidR="00F83E0A" w:rsidRPr="000A4C51">
        <w:rPr>
          <w:sz w:val="21"/>
          <w:szCs w:val="21"/>
        </w:rPr>
        <w:t>情報を用いた研究が不可欠</w:t>
      </w:r>
      <w:r w:rsidR="00F83E0A" w:rsidRPr="000A4C51">
        <w:rPr>
          <w:rFonts w:hint="eastAsia"/>
          <w:sz w:val="21"/>
          <w:szCs w:val="21"/>
        </w:rPr>
        <w:t>となります</w:t>
      </w:r>
      <w:r w:rsidR="00F83E0A" w:rsidRPr="000A4C51">
        <w:rPr>
          <w:sz w:val="21"/>
          <w:szCs w:val="21"/>
        </w:rPr>
        <w:t>。</w:t>
      </w:r>
      <w:r w:rsidR="00F83E0A" w:rsidRPr="000A4C51">
        <w:rPr>
          <w:rFonts w:hint="eastAsia"/>
          <w:sz w:val="21"/>
          <w:szCs w:val="21"/>
        </w:rPr>
        <w:t>そこで、この臨床研究における患者様の医療情報等の取り扱いや研究のための手続きなどについて説明させて頂きますので、ご理解とご協力を頂きますようお願い致します。</w:t>
      </w:r>
      <w:r w:rsidR="00F83E0A" w:rsidRPr="000A4C51">
        <w:rPr>
          <w:rFonts w:hint="eastAsia"/>
          <w:sz w:val="21"/>
          <w:szCs w:val="21"/>
          <w:u w:val="single"/>
        </w:rPr>
        <w:t>なお、本研究の対象となるのは</w:t>
      </w:r>
      <w:r w:rsidR="000A4C51" w:rsidRPr="000A4C51">
        <w:rPr>
          <w:rFonts w:hint="eastAsia"/>
          <w:sz w:val="21"/>
          <w:szCs w:val="21"/>
          <w:u w:val="single"/>
        </w:rPr>
        <w:t>難治性貧血に対して</w:t>
      </w:r>
      <w:r w:rsidR="000A4C51" w:rsidRPr="000A4C51">
        <w:rPr>
          <w:rFonts w:hint="eastAsia"/>
          <w:sz w:val="21"/>
          <w:szCs w:val="21"/>
          <w:u w:val="single"/>
        </w:rPr>
        <w:t>luspatercept(</w:t>
      </w:r>
      <w:r w:rsidR="000A4C51" w:rsidRPr="000A4C51">
        <w:rPr>
          <w:rFonts w:hint="eastAsia"/>
          <w:sz w:val="21"/>
          <w:szCs w:val="21"/>
          <w:u w:val="single"/>
        </w:rPr>
        <w:t>ジブロジル</w:t>
      </w:r>
      <w:r w:rsidR="000A4C51" w:rsidRPr="000A4C51">
        <w:rPr>
          <w:rFonts w:hint="eastAsia"/>
          <w:sz w:val="21"/>
          <w:szCs w:val="21"/>
          <w:u w:val="single"/>
        </w:rPr>
        <w:t>®)</w:t>
      </w:r>
      <w:r w:rsidR="00F83E0A" w:rsidRPr="000A4C51">
        <w:rPr>
          <w:rFonts w:hint="eastAsia"/>
          <w:sz w:val="21"/>
          <w:szCs w:val="21"/>
          <w:u w:val="single"/>
        </w:rPr>
        <w:t>の</w:t>
      </w:r>
      <w:r w:rsidR="000A4C51" w:rsidRPr="000A4C51">
        <w:rPr>
          <w:rFonts w:hint="eastAsia"/>
          <w:sz w:val="21"/>
          <w:szCs w:val="21"/>
          <w:u w:val="single"/>
        </w:rPr>
        <w:t>投与された</w:t>
      </w:r>
      <w:r w:rsidR="00F83E0A" w:rsidRPr="000A4C51">
        <w:rPr>
          <w:rFonts w:hint="eastAsia"/>
          <w:sz w:val="21"/>
          <w:szCs w:val="21"/>
          <w:u w:val="single"/>
        </w:rPr>
        <w:t>患者</w:t>
      </w:r>
      <w:r w:rsidR="000A4C51" w:rsidRPr="000A4C51">
        <w:rPr>
          <w:rFonts w:hint="eastAsia"/>
          <w:sz w:val="21"/>
          <w:szCs w:val="21"/>
          <w:u w:val="single"/>
        </w:rPr>
        <w:t>さん</w:t>
      </w:r>
      <w:r w:rsidR="00F83E0A" w:rsidRPr="000A4C51">
        <w:rPr>
          <w:rFonts w:hint="eastAsia"/>
          <w:color w:val="000000"/>
          <w:sz w:val="21"/>
          <w:szCs w:val="21"/>
          <w:u w:val="single"/>
        </w:rPr>
        <w:t>です</w:t>
      </w:r>
      <w:r w:rsidR="00F83E0A" w:rsidRPr="000A4C51">
        <w:rPr>
          <w:rFonts w:hint="eastAsia"/>
          <w:color w:val="000000"/>
          <w:sz w:val="21"/>
          <w:szCs w:val="21"/>
        </w:rPr>
        <w:t>。</w:t>
      </w:r>
    </w:p>
    <w:p w14:paraId="0EEC4E73" w14:textId="77777777" w:rsidR="000A4C51" w:rsidRPr="000A4C51" w:rsidRDefault="000A4C51" w:rsidP="000A4C51">
      <w:pPr>
        <w:ind w:firstLineChars="100" w:firstLine="240"/>
        <w:rPr>
          <w:u w:val="single"/>
        </w:rPr>
      </w:pPr>
    </w:p>
    <w:p w14:paraId="6EB25F84" w14:textId="77777777" w:rsidR="00F83E0A" w:rsidRPr="00F83E0A" w:rsidRDefault="00F83E0A" w:rsidP="00F83E0A">
      <w:pPr>
        <w:numPr>
          <w:ilvl w:val="0"/>
          <w:numId w:val="1"/>
        </w:numPr>
      </w:pPr>
      <w:r w:rsidRPr="00F83E0A">
        <w:t>研究の方法について</w:t>
      </w:r>
    </w:p>
    <w:p w14:paraId="4C074E4D" w14:textId="1AEDCB7B" w:rsidR="00F83E0A" w:rsidRPr="000A4C51" w:rsidRDefault="000A4C51" w:rsidP="00F83E0A">
      <w:pPr>
        <w:ind w:firstLineChars="100" w:firstLine="210"/>
        <w:rPr>
          <w:sz w:val="21"/>
          <w:szCs w:val="21"/>
        </w:rPr>
      </w:pPr>
      <w:r w:rsidRPr="000A4C51">
        <w:rPr>
          <w:rFonts w:hint="eastAsia"/>
          <w:sz w:val="21"/>
          <w:szCs w:val="21"/>
        </w:rPr>
        <w:t>骨髄異形成症候群を代表とする難治性貧血を呈する病態に対して、</w:t>
      </w:r>
      <w:r w:rsidR="00AF0834">
        <w:rPr>
          <w:rFonts w:hint="eastAsia"/>
          <w:sz w:val="21"/>
          <w:szCs w:val="21"/>
        </w:rPr>
        <w:t>2024</w:t>
      </w:r>
      <w:r w:rsidR="00AF0834">
        <w:rPr>
          <w:rFonts w:hint="eastAsia"/>
          <w:sz w:val="21"/>
          <w:szCs w:val="21"/>
        </w:rPr>
        <w:t>年</w:t>
      </w:r>
      <w:r w:rsidR="00AF0834">
        <w:rPr>
          <w:rFonts w:hint="eastAsia"/>
          <w:sz w:val="21"/>
          <w:szCs w:val="21"/>
        </w:rPr>
        <w:t>5</w:t>
      </w:r>
      <w:r w:rsidR="00AF0834">
        <w:rPr>
          <w:rFonts w:hint="eastAsia"/>
          <w:sz w:val="21"/>
          <w:szCs w:val="21"/>
        </w:rPr>
        <w:t>月</w:t>
      </w:r>
      <w:r w:rsidR="00AF0834">
        <w:rPr>
          <w:rFonts w:hint="eastAsia"/>
          <w:sz w:val="21"/>
          <w:szCs w:val="21"/>
        </w:rPr>
        <w:t>1</w:t>
      </w:r>
      <w:r w:rsidR="00AF0834">
        <w:rPr>
          <w:rFonts w:hint="eastAsia"/>
          <w:sz w:val="21"/>
          <w:szCs w:val="21"/>
        </w:rPr>
        <w:t>日から</w:t>
      </w:r>
      <w:r w:rsidR="00AF0834">
        <w:rPr>
          <w:rFonts w:hint="eastAsia"/>
          <w:sz w:val="21"/>
          <w:szCs w:val="21"/>
        </w:rPr>
        <w:t>2025</w:t>
      </w:r>
      <w:r w:rsidR="00AF0834">
        <w:rPr>
          <w:rFonts w:hint="eastAsia"/>
          <w:sz w:val="21"/>
          <w:szCs w:val="21"/>
        </w:rPr>
        <w:t>年</w:t>
      </w:r>
      <w:r w:rsidR="00AF0834">
        <w:rPr>
          <w:rFonts w:hint="eastAsia"/>
          <w:sz w:val="21"/>
          <w:szCs w:val="21"/>
        </w:rPr>
        <w:t>4</w:t>
      </w:r>
      <w:r w:rsidR="00AF0834">
        <w:rPr>
          <w:rFonts w:hint="eastAsia"/>
          <w:sz w:val="21"/>
          <w:szCs w:val="21"/>
        </w:rPr>
        <w:t>月</w:t>
      </w:r>
      <w:r w:rsidR="00AF0834">
        <w:rPr>
          <w:rFonts w:hint="eastAsia"/>
          <w:sz w:val="21"/>
          <w:szCs w:val="21"/>
        </w:rPr>
        <w:t>30</w:t>
      </w:r>
      <w:r w:rsidR="00AF0834">
        <w:rPr>
          <w:rFonts w:hint="eastAsia"/>
          <w:sz w:val="21"/>
          <w:szCs w:val="21"/>
        </w:rPr>
        <w:t>日の期間に</w:t>
      </w:r>
      <w:r w:rsidRPr="000A4C51">
        <w:rPr>
          <w:rFonts w:hint="eastAsia"/>
          <w:sz w:val="21"/>
          <w:szCs w:val="21"/>
        </w:rPr>
        <w:t>luspatercept(</w:t>
      </w:r>
      <w:r w:rsidRPr="000A4C51">
        <w:rPr>
          <w:rFonts w:hint="eastAsia"/>
          <w:sz w:val="21"/>
          <w:szCs w:val="21"/>
        </w:rPr>
        <w:t>ジブロジル</w:t>
      </w:r>
      <w:r w:rsidRPr="000A4C51">
        <w:rPr>
          <w:rFonts w:hint="eastAsia"/>
          <w:sz w:val="21"/>
          <w:szCs w:val="21"/>
        </w:rPr>
        <w:t>®)</w:t>
      </w:r>
      <w:r w:rsidRPr="000A4C51">
        <w:rPr>
          <w:rFonts w:hint="eastAsia"/>
          <w:sz w:val="21"/>
          <w:szCs w:val="21"/>
        </w:rPr>
        <w:t>の投与</w:t>
      </w:r>
      <w:r w:rsidR="00F83E0A" w:rsidRPr="000A4C51">
        <w:rPr>
          <w:rFonts w:hint="eastAsia"/>
          <w:sz w:val="21"/>
          <w:szCs w:val="21"/>
        </w:rPr>
        <w:t>がおこなわれた患者</w:t>
      </w:r>
      <w:r w:rsidRPr="000A4C51">
        <w:rPr>
          <w:rFonts w:hint="eastAsia"/>
          <w:sz w:val="21"/>
          <w:szCs w:val="21"/>
        </w:rPr>
        <w:t>さん</w:t>
      </w:r>
      <w:r w:rsidR="00F83E0A" w:rsidRPr="000A4C51">
        <w:rPr>
          <w:sz w:val="21"/>
          <w:szCs w:val="21"/>
        </w:rPr>
        <w:t>に</w:t>
      </w:r>
      <w:r w:rsidR="00F83E0A" w:rsidRPr="000A4C51">
        <w:rPr>
          <w:rFonts w:hint="eastAsia"/>
          <w:sz w:val="21"/>
          <w:szCs w:val="21"/>
        </w:rPr>
        <w:t>、医療情報の</w:t>
      </w:r>
      <w:r w:rsidR="00F83E0A" w:rsidRPr="000A4C51">
        <w:rPr>
          <w:sz w:val="21"/>
          <w:szCs w:val="21"/>
        </w:rPr>
        <w:t>ご提供により研究に</w:t>
      </w:r>
      <w:r w:rsidR="00F83E0A" w:rsidRPr="000A4C51">
        <w:rPr>
          <w:rFonts w:hint="eastAsia"/>
          <w:sz w:val="21"/>
          <w:szCs w:val="21"/>
        </w:rPr>
        <w:t>ご</w:t>
      </w:r>
      <w:r w:rsidR="00F83E0A" w:rsidRPr="000A4C51">
        <w:rPr>
          <w:sz w:val="21"/>
          <w:szCs w:val="21"/>
        </w:rPr>
        <w:t>協力して頂きます。</w:t>
      </w:r>
      <w:r w:rsidR="00F83E0A" w:rsidRPr="000A4C51">
        <w:rPr>
          <w:rFonts w:hint="eastAsia"/>
          <w:sz w:val="21"/>
          <w:szCs w:val="21"/>
        </w:rPr>
        <w:t>通常の治療に伴う診療録を研究に使わせて頂きますので、</w:t>
      </w:r>
      <w:r w:rsidR="00F83E0A" w:rsidRPr="000A4C51">
        <w:rPr>
          <w:rFonts w:hint="eastAsia"/>
          <w:sz w:val="21"/>
          <w:szCs w:val="21"/>
          <w:u w:val="single"/>
        </w:rPr>
        <w:t>新たなご負担をおかけすることはございません</w:t>
      </w:r>
      <w:r w:rsidR="00F83E0A" w:rsidRPr="000A4C51">
        <w:rPr>
          <w:rFonts w:hint="eastAsia"/>
          <w:sz w:val="21"/>
          <w:szCs w:val="21"/>
        </w:rPr>
        <w:t>。尚、本研究は</w:t>
      </w:r>
      <w:commentRangeStart w:id="1"/>
      <w:del w:id="2" w:author="寛 安井" w:date="2026-07-24T17:39:00Z" w16du:dateUtc="2026-07-24T08:39:00Z">
        <w:r w:rsidR="00F83E0A" w:rsidRPr="000A4C51" w:rsidDel="00EB1F9E">
          <w:rPr>
            <w:rFonts w:hint="eastAsia"/>
            <w:sz w:val="21"/>
            <w:szCs w:val="21"/>
          </w:rPr>
          <w:delText>当</w:delText>
        </w:r>
        <w:commentRangeEnd w:id="1"/>
        <w:r w:rsidR="00EB1F9E" w:rsidRPr="00EB1F9E" w:rsidDel="00EB1F9E">
          <w:rPr>
            <w:rStyle w:val="a7"/>
            <w:sz w:val="21"/>
            <w:szCs w:val="21"/>
          </w:rPr>
          <w:commentReference w:id="1"/>
        </w:r>
      </w:del>
      <w:ins w:id="3" w:author="寛 安井" w:date="2026-07-24T17:39:00Z">
        <w:r w:rsidR="00EB1F9E" w:rsidRPr="00EB1F9E">
          <w:rPr>
            <w:sz w:val="21"/>
            <w:szCs w:val="21"/>
          </w:rPr>
          <w:t>茨城県立中央</w:t>
        </w:r>
      </w:ins>
      <w:r w:rsidR="00F83E0A" w:rsidRPr="000A4C51">
        <w:rPr>
          <w:rFonts w:hint="eastAsia"/>
          <w:sz w:val="21"/>
          <w:szCs w:val="21"/>
        </w:rPr>
        <w:t>病院の倫理委員会により所定の審査を経て許可を得て行っております。研究期間は</w:t>
      </w:r>
      <w:r w:rsidR="00F83E0A" w:rsidRPr="000A4C51">
        <w:rPr>
          <w:rFonts w:hint="eastAsia"/>
          <w:sz w:val="21"/>
          <w:szCs w:val="21"/>
        </w:rPr>
        <w:t>202</w:t>
      </w:r>
      <w:r w:rsidRPr="000A4C51">
        <w:rPr>
          <w:rFonts w:hint="eastAsia"/>
          <w:sz w:val="21"/>
          <w:szCs w:val="21"/>
        </w:rPr>
        <w:t>8</w:t>
      </w:r>
      <w:r w:rsidR="00F83E0A" w:rsidRPr="000A4C51">
        <w:rPr>
          <w:rFonts w:hint="eastAsia"/>
          <w:sz w:val="21"/>
          <w:szCs w:val="21"/>
        </w:rPr>
        <w:t>年</w:t>
      </w:r>
      <w:r w:rsidRPr="000A4C51">
        <w:rPr>
          <w:rFonts w:hint="eastAsia"/>
          <w:sz w:val="21"/>
          <w:szCs w:val="21"/>
        </w:rPr>
        <w:t>12</w:t>
      </w:r>
      <w:r w:rsidR="00F83E0A" w:rsidRPr="000A4C51">
        <w:rPr>
          <w:rFonts w:hint="eastAsia"/>
          <w:sz w:val="21"/>
          <w:szCs w:val="21"/>
        </w:rPr>
        <w:t>月</w:t>
      </w:r>
      <w:r w:rsidR="00F83E0A" w:rsidRPr="000A4C51">
        <w:rPr>
          <w:rFonts w:hint="eastAsia"/>
          <w:sz w:val="21"/>
          <w:szCs w:val="21"/>
        </w:rPr>
        <w:t>31</w:t>
      </w:r>
      <w:r w:rsidR="00F83E0A" w:rsidRPr="000A4C51">
        <w:rPr>
          <w:rFonts w:hint="eastAsia"/>
          <w:sz w:val="21"/>
          <w:szCs w:val="21"/>
        </w:rPr>
        <w:t>日まで。</w:t>
      </w:r>
    </w:p>
    <w:p w14:paraId="4F53C9D9" w14:textId="77777777" w:rsidR="00F83E0A" w:rsidRPr="00F83E0A" w:rsidRDefault="00F83E0A" w:rsidP="00F83E0A"/>
    <w:p w14:paraId="5C73568F" w14:textId="77777777" w:rsidR="00F83E0A" w:rsidRPr="00F83E0A" w:rsidRDefault="00F83E0A" w:rsidP="00F83E0A">
      <w:pPr>
        <w:numPr>
          <w:ilvl w:val="0"/>
          <w:numId w:val="1"/>
        </w:numPr>
      </w:pPr>
      <w:r w:rsidRPr="00F83E0A">
        <w:rPr>
          <w:rFonts w:hint="eastAsia"/>
        </w:rPr>
        <w:t>診療情報等の管理について</w:t>
      </w:r>
    </w:p>
    <w:p w14:paraId="4FCC85CA" w14:textId="77777777" w:rsidR="00F83E0A" w:rsidRPr="000A4C51" w:rsidRDefault="00F83E0A" w:rsidP="00F83E0A">
      <w:pPr>
        <w:ind w:firstLineChars="100" w:firstLine="210"/>
        <w:rPr>
          <w:sz w:val="21"/>
          <w:szCs w:val="21"/>
        </w:rPr>
      </w:pPr>
      <w:r w:rsidRPr="000A4C51">
        <w:rPr>
          <w:sz w:val="21"/>
          <w:szCs w:val="21"/>
        </w:rPr>
        <w:t>研究のデータは主に電子的に処理され、本研究の結果を解析するために使われます。解析のために</w:t>
      </w:r>
      <w:r w:rsidRPr="000A4C51">
        <w:rPr>
          <w:rFonts w:hint="eastAsia"/>
          <w:sz w:val="21"/>
          <w:szCs w:val="21"/>
        </w:rPr>
        <w:t>患者様の診療に関する</w:t>
      </w:r>
      <w:r w:rsidRPr="000A4C51">
        <w:rPr>
          <w:sz w:val="21"/>
          <w:szCs w:val="21"/>
        </w:rPr>
        <w:t>医療情報を</w:t>
      </w:r>
      <w:r w:rsidRPr="000A4C51">
        <w:rPr>
          <w:rFonts w:hint="eastAsia"/>
          <w:sz w:val="21"/>
          <w:szCs w:val="21"/>
        </w:rPr>
        <w:t>使用させて頂く場合がありますが</w:t>
      </w:r>
      <w:r w:rsidRPr="000A4C51">
        <w:rPr>
          <w:sz w:val="21"/>
          <w:szCs w:val="21"/>
        </w:rPr>
        <w:t>、個人情報保護のために、名前は記号や番号に置き換えて取り扱われます。皆様の個人情報の管理は十分慎重に行い、プライバシーの漏洩がないように致します。</w:t>
      </w:r>
    </w:p>
    <w:p w14:paraId="7435680D" w14:textId="77777777" w:rsidR="00F83E0A" w:rsidRPr="00F83E0A" w:rsidRDefault="00F83E0A" w:rsidP="00F83E0A"/>
    <w:p w14:paraId="3FE5BA7A" w14:textId="77777777" w:rsidR="00F83E0A" w:rsidRPr="00F83E0A" w:rsidRDefault="00F83E0A" w:rsidP="00F83E0A">
      <w:pPr>
        <w:numPr>
          <w:ilvl w:val="0"/>
          <w:numId w:val="1"/>
        </w:numPr>
      </w:pPr>
      <w:r w:rsidRPr="00F83E0A">
        <w:rPr>
          <w:rFonts w:hint="eastAsia"/>
        </w:rPr>
        <w:t>研究参加への同意または不同意について</w:t>
      </w:r>
    </w:p>
    <w:p w14:paraId="6B2FA89E" w14:textId="39B25BEA" w:rsidR="00F83E0A" w:rsidRPr="000A4C51" w:rsidRDefault="00F83E0A" w:rsidP="008836BA">
      <w:pPr>
        <w:ind w:firstLineChars="100" w:firstLine="210"/>
        <w:rPr>
          <w:color w:val="000000"/>
          <w:sz w:val="21"/>
          <w:szCs w:val="21"/>
          <w:u w:val="single"/>
        </w:rPr>
      </w:pPr>
      <w:r w:rsidRPr="000A4C51">
        <w:rPr>
          <w:rFonts w:hint="eastAsia"/>
          <w:sz w:val="21"/>
          <w:szCs w:val="21"/>
        </w:rPr>
        <w:t>この臨床研究への参加の同意・不同意は患者様の自由であり、</w:t>
      </w:r>
      <w:r w:rsidRPr="000A4C51">
        <w:rPr>
          <w:sz w:val="21"/>
          <w:szCs w:val="21"/>
        </w:rPr>
        <w:t>同意しない場合でも、なんら不</w:t>
      </w:r>
      <w:r w:rsidRPr="000A4C51">
        <w:rPr>
          <w:color w:val="000000"/>
          <w:sz w:val="21"/>
          <w:szCs w:val="21"/>
        </w:rPr>
        <w:t>利益を受けることはありません。また</w:t>
      </w:r>
      <w:r w:rsidRPr="000A4C51">
        <w:rPr>
          <w:rFonts w:hint="eastAsia"/>
          <w:color w:val="000000"/>
          <w:sz w:val="21"/>
          <w:szCs w:val="21"/>
        </w:rPr>
        <w:t>、</w:t>
      </w:r>
      <w:r w:rsidRPr="000A4C51">
        <w:rPr>
          <w:color w:val="000000"/>
          <w:sz w:val="21"/>
          <w:szCs w:val="21"/>
        </w:rPr>
        <w:t>参加同意後もいつでもこれを撤回できます。</w:t>
      </w:r>
      <w:r w:rsidRPr="000A4C51">
        <w:rPr>
          <w:rFonts w:hint="eastAsia"/>
          <w:color w:val="000000"/>
          <w:sz w:val="21"/>
          <w:szCs w:val="21"/>
          <w:u w:val="single"/>
        </w:rPr>
        <w:t>研究への参加をご希望されない方、参加同意を撤回されたい方、</w:t>
      </w:r>
      <w:r w:rsidR="008836BA" w:rsidRPr="000A4C51">
        <w:rPr>
          <w:rFonts w:hint="eastAsia"/>
          <w:color w:val="000000"/>
          <w:sz w:val="21"/>
          <w:szCs w:val="21"/>
          <w:u w:val="single"/>
        </w:rPr>
        <w:t>また</w:t>
      </w:r>
      <w:r w:rsidRPr="000A4C51">
        <w:rPr>
          <w:rFonts w:hint="eastAsia"/>
          <w:color w:val="000000"/>
          <w:sz w:val="21"/>
          <w:szCs w:val="21"/>
          <w:u w:val="single"/>
        </w:rPr>
        <w:t>ご質問のある方は、下記の問い合わせ先にご連絡ください。</w:t>
      </w:r>
    </w:p>
    <w:p w14:paraId="1E64AE7C" w14:textId="77777777" w:rsidR="00F83E0A" w:rsidRPr="00F83E0A" w:rsidRDefault="00F83E0A" w:rsidP="00F83E0A"/>
    <w:p w14:paraId="178692E8" w14:textId="77777777" w:rsidR="00F83E0A" w:rsidRPr="00F83E0A" w:rsidRDefault="00F83E0A" w:rsidP="00F83E0A">
      <w:pPr>
        <w:numPr>
          <w:ilvl w:val="0"/>
          <w:numId w:val="2"/>
        </w:numPr>
      </w:pPr>
      <w:r w:rsidRPr="00F83E0A">
        <w:t>研究成果の公表について</w:t>
      </w:r>
    </w:p>
    <w:p w14:paraId="34EF4AC4" w14:textId="217FB001" w:rsidR="00F83E0A" w:rsidRDefault="00F83E0A" w:rsidP="000A4C51">
      <w:pPr>
        <w:ind w:firstLineChars="100" w:firstLine="210"/>
        <w:rPr>
          <w:sz w:val="21"/>
          <w:szCs w:val="21"/>
        </w:rPr>
      </w:pPr>
      <w:r w:rsidRPr="000A4C51">
        <w:rPr>
          <w:sz w:val="21"/>
          <w:szCs w:val="21"/>
        </w:rPr>
        <w:t>この研究によって得られた研究</w:t>
      </w:r>
      <w:r w:rsidRPr="000A4C51">
        <w:rPr>
          <w:rFonts w:hint="eastAsia"/>
          <w:sz w:val="21"/>
          <w:szCs w:val="21"/>
        </w:rPr>
        <w:t>成果</w:t>
      </w:r>
      <w:r w:rsidRPr="000A4C51">
        <w:rPr>
          <w:sz w:val="21"/>
          <w:szCs w:val="21"/>
        </w:rPr>
        <w:t>などが、科学専門誌などの発表に使用される場合がありますが、公開内容には個人のプライバシーに関わることは含みません。</w:t>
      </w:r>
    </w:p>
    <w:p w14:paraId="2FF2C9E0" w14:textId="77777777" w:rsidR="00657939" w:rsidRDefault="00657939" w:rsidP="000A4C51">
      <w:pPr>
        <w:jc w:val="left"/>
        <w:rPr>
          <w:ins w:id="4" w:author="寛 安井" w:date="2026-07-24T17:42:00Z" w16du:dateUtc="2026-07-24T08:42:00Z"/>
          <w:sz w:val="21"/>
          <w:szCs w:val="21"/>
        </w:rPr>
      </w:pPr>
    </w:p>
    <w:p w14:paraId="4EBD2106" w14:textId="5043EF00" w:rsidR="00EB1F9E" w:rsidRPr="00F83E0A" w:rsidRDefault="00EB1F9E" w:rsidP="00EB1F9E">
      <w:pPr>
        <w:numPr>
          <w:ilvl w:val="0"/>
          <w:numId w:val="2"/>
        </w:numPr>
        <w:rPr>
          <w:ins w:id="5" w:author="寛 安井" w:date="2026-07-24T17:42:00Z" w16du:dateUtc="2026-07-24T08:42:00Z"/>
        </w:rPr>
      </w:pPr>
      <w:ins w:id="6" w:author="寛 安井" w:date="2026-07-24T17:42:00Z" w16du:dateUtc="2026-07-24T08:42:00Z">
        <w:r>
          <w:rPr>
            <w:rFonts w:hint="eastAsia"/>
          </w:rPr>
          <w:t>多</w:t>
        </w:r>
      </w:ins>
      <w:ins w:id="7" w:author="寛 安井" w:date="2026-07-24T17:44:00Z" w16du:dateUtc="2026-07-24T08:44:00Z">
        <w:r w:rsidR="00D93646">
          <w:rPr>
            <w:rFonts w:hint="eastAsia"/>
          </w:rPr>
          <w:t>機関共同</w:t>
        </w:r>
      </w:ins>
      <w:ins w:id="8" w:author="寛 安井" w:date="2026-07-24T17:42:00Z" w16du:dateUtc="2026-07-24T08:42:00Z">
        <w:r>
          <w:rPr>
            <w:rFonts w:hint="eastAsia"/>
          </w:rPr>
          <w:t>研究実施体制</w:t>
        </w:r>
      </w:ins>
    </w:p>
    <w:p w14:paraId="6B6CBB58" w14:textId="4CE9B3F7" w:rsidR="00EB1F9E" w:rsidRPr="00EB1F9E" w:rsidRDefault="00EB1F9E" w:rsidP="000A4C51">
      <w:pPr>
        <w:jc w:val="left"/>
        <w:rPr>
          <w:sz w:val="21"/>
          <w:szCs w:val="21"/>
        </w:rPr>
      </w:pPr>
      <w:ins w:id="9" w:author="寛 安井" w:date="2026-07-24T17:43:00Z" w16du:dateUtc="2026-07-24T08:43:00Z">
        <w:r>
          <w:rPr>
            <w:rFonts w:hint="eastAsia"/>
            <w:sz w:val="21"/>
            <w:szCs w:val="21"/>
          </w:rPr>
          <w:t>別紙をご参照ください。</w:t>
        </w:r>
      </w:ins>
    </w:p>
    <w:p w14:paraId="5255A3FD" w14:textId="77777777" w:rsidR="00AF0834" w:rsidRDefault="00AF0834" w:rsidP="000A4C51">
      <w:pPr>
        <w:jc w:val="left"/>
        <w:rPr>
          <w:sz w:val="21"/>
          <w:szCs w:val="21"/>
        </w:rPr>
      </w:pPr>
    </w:p>
    <w:p w14:paraId="10376008" w14:textId="77777777" w:rsidR="00657939" w:rsidRDefault="00657939" w:rsidP="00657939">
      <w:r w:rsidRPr="00E47553">
        <w:rPr>
          <w:rFonts w:hint="eastAsia"/>
        </w:rPr>
        <w:lastRenderedPageBreak/>
        <w:t>問い合わせ先・相談窓口</w:t>
      </w:r>
    </w:p>
    <w:p w14:paraId="60A6CFE6" w14:textId="77777777" w:rsidR="00774C1A" w:rsidRPr="00E47553" w:rsidRDefault="00774C1A" w:rsidP="00657939">
      <w:commentRangeStart w:id="10"/>
      <w:commentRangeEnd w:id="10"/>
      <w:r w:rsidRPr="00E47553">
        <w:rPr>
          <w:rStyle w:val="a7"/>
          <w:sz w:val="24"/>
          <w:szCs w:val="24"/>
        </w:rPr>
        <w:commentReference w:id="10"/>
      </w:r>
    </w:p>
    <w:p w14:paraId="376BDB96" w14:textId="77777777" w:rsidR="00657939" w:rsidRPr="00657939" w:rsidRDefault="00657939" w:rsidP="00657939">
      <w:pPr>
        <w:ind w:left="426"/>
        <w:rPr>
          <w:sz w:val="21"/>
          <w:szCs w:val="21"/>
        </w:rPr>
      </w:pPr>
      <w:r w:rsidRPr="00657939">
        <w:rPr>
          <w:rFonts w:hint="eastAsia"/>
          <w:sz w:val="21"/>
          <w:szCs w:val="21"/>
        </w:rPr>
        <w:t>聖マリアンナ医科大学　部署名：血液・腫瘍内科学</w:t>
      </w:r>
      <w:r w:rsidRPr="00657939">
        <w:rPr>
          <w:sz w:val="21"/>
          <w:szCs w:val="21"/>
        </w:rPr>
        <w:t xml:space="preserve">　</w:t>
      </w:r>
      <w:r w:rsidRPr="00657939">
        <w:rPr>
          <w:sz w:val="21"/>
          <w:szCs w:val="21"/>
        </w:rPr>
        <w:t xml:space="preserve"> </w:t>
      </w:r>
    </w:p>
    <w:p w14:paraId="3FD3EAAD" w14:textId="77777777" w:rsidR="00657939" w:rsidRPr="00657939" w:rsidRDefault="00657939" w:rsidP="00657939">
      <w:pPr>
        <w:ind w:left="426"/>
        <w:rPr>
          <w:sz w:val="21"/>
          <w:szCs w:val="21"/>
        </w:rPr>
      </w:pPr>
      <w:r w:rsidRPr="00657939">
        <w:rPr>
          <w:rFonts w:hint="eastAsia"/>
          <w:sz w:val="21"/>
          <w:szCs w:val="21"/>
        </w:rPr>
        <w:t>住所：〒</w:t>
      </w:r>
      <w:r w:rsidRPr="00657939">
        <w:rPr>
          <w:sz w:val="21"/>
          <w:szCs w:val="21"/>
        </w:rPr>
        <w:t>216-8511</w:t>
      </w:r>
      <w:r w:rsidRPr="00657939">
        <w:rPr>
          <w:sz w:val="21"/>
          <w:szCs w:val="21"/>
        </w:rPr>
        <w:t xml:space="preserve">　神奈川県川崎市宮前区菅生</w:t>
      </w:r>
      <w:r w:rsidRPr="00657939">
        <w:rPr>
          <w:sz w:val="21"/>
          <w:szCs w:val="21"/>
        </w:rPr>
        <w:t>2-16-1</w:t>
      </w:r>
    </w:p>
    <w:p w14:paraId="3FDEB8E1" w14:textId="77777777" w:rsidR="00657939" w:rsidRPr="00657939" w:rsidRDefault="00657939" w:rsidP="00657939">
      <w:pPr>
        <w:ind w:left="426"/>
        <w:rPr>
          <w:sz w:val="21"/>
          <w:szCs w:val="21"/>
        </w:rPr>
      </w:pPr>
      <w:r w:rsidRPr="00657939">
        <w:rPr>
          <w:rFonts w:hint="eastAsia"/>
          <w:sz w:val="21"/>
          <w:szCs w:val="21"/>
        </w:rPr>
        <w:t>電話：</w:t>
      </w:r>
      <w:r w:rsidRPr="00657939">
        <w:rPr>
          <w:sz w:val="21"/>
          <w:szCs w:val="21"/>
        </w:rPr>
        <w:t>044-977-8111(</w:t>
      </w:r>
      <w:r w:rsidRPr="00657939">
        <w:rPr>
          <w:sz w:val="21"/>
          <w:szCs w:val="21"/>
        </w:rPr>
        <w:t>代表</w:t>
      </w:r>
      <w:r w:rsidRPr="00657939">
        <w:rPr>
          <w:sz w:val="21"/>
          <w:szCs w:val="21"/>
        </w:rPr>
        <w:t xml:space="preserve">) </w:t>
      </w:r>
      <w:r w:rsidRPr="00657939">
        <w:rPr>
          <w:sz w:val="21"/>
          <w:szCs w:val="21"/>
        </w:rPr>
        <w:t xml:space="preserve">　内線番号：</w:t>
      </w:r>
      <w:r w:rsidRPr="00657939">
        <w:rPr>
          <w:rFonts w:hint="eastAsia"/>
          <w:sz w:val="21"/>
          <w:szCs w:val="21"/>
        </w:rPr>
        <w:t>3307</w:t>
      </w:r>
    </w:p>
    <w:p w14:paraId="5E6754E5" w14:textId="77777777" w:rsidR="00657939" w:rsidRPr="00657939" w:rsidRDefault="00657939" w:rsidP="00657939">
      <w:pPr>
        <w:ind w:left="426"/>
        <w:rPr>
          <w:sz w:val="21"/>
          <w:szCs w:val="21"/>
        </w:rPr>
      </w:pPr>
      <w:r w:rsidRPr="00657939">
        <w:rPr>
          <w:rFonts w:hint="eastAsia"/>
          <w:sz w:val="21"/>
          <w:szCs w:val="21"/>
        </w:rPr>
        <w:t>担当医師：</w:t>
      </w:r>
      <w:r w:rsidRPr="00657939">
        <w:rPr>
          <w:sz w:val="21"/>
          <w:szCs w:val="21"/>
        </w:rPr>
        <w:t xml:space="preserve"> </w:t>
      </w:r>
      <w:r w:rsidRPr="00657939">
        <w:rPr>
          <w:rFonts w:hint="eastAsia"/>
          <w:sz w:val="21"/>
          <w:szCs w:val="21"/>
        </w:rPr>
        <w:t>安井　寛</w:t>
      </w:r>
    </w:p>
    <w:p w14:paraId="3D30C822" w14:textId="77777777" w:rsidR="00657939" w:rsidRPr="00657939" w:rsidRDefault="00657939" w:rsidP="00657939">
      <w:pPr>
        <w:ind w:left="426"/>
        <w:rPr>
          <w:sz w:val="21"/>
          <w:szCs w:val="21"/>
        </w:rPr>
      </w:pPr>
    </w:p>
    <w:p w14:paraId="137A8C42" w14:textId="77777777" w:rsidR="00657939" w:rsidRPr="00657939" w:rsidRDefault="00657939" w:rsidP="00657939">
      <w:pPr>
        <w:ind w:left="426"/>
        <w:rPr>
          <w:sz w:val="21"/>
          <w:szCs w:val="21"/>
        </w:rPr>
      </w:pPr>
      <w:r w:rsidRPr="00657939">
        <w:rPr>
          <w:sz w:val="21"/>
          <w:szCs w:val="21"/>
        </w:rPr>
        <w:t>聖マリアンナ医科大学横浜市西部病院</w:t>
      </w:r>
      <w:r w:rsidRPr="00657939">
        <w:rPr>
          <w:rFonts w:hint="eastAsia"/>
          <w:sz w:val="21"/>
          <w:szCs w:val="21"/>
        </w:rPr>
        <w:t xml:space="preserve">　部署名：</w:t>
      </w:r>
      <w:r w:rsidRPr="00657939">
        <w:rPr>
          <w:sz w:val="21"/>
          <w:szCs w:val="21"/>
        </w:rPr>
        <w:t>血液内科</w:t>
      </w:r>
      <w:r w:rsidRPr="00657939">
        <w:rPr>
          <w:sz w:val="21"/>
          <w:szCs w:val="21"/>
        </w:rPr>
        <w:t xml:space="preserve"> </w:t>
      </w:r>
    </w:p>
    <w:p w14:paraId="5F637387" w14:textId="77777777" w:rsidR="00657939" w:rsidRPr="00657939" w:rsidRDefault="00657939" w:rsidP="00657939">
      <w:pPr>
        <w:ind w:left="426"/>
        <w:rPr>
          <w:sz w:val="21"/>
          <w:szCs w:val="21"/>
        </w:rPr>
      </w:pPr>
      <w:r w:rsidRPr="00657939">
        <w:rPr>
          <w:rFonts w:hint="eastAsia"/>
          <w:sz w:val="21"/>
          <w:szCs w:val="21"/>
        </w:rPr>
        <w:t>住所：〒</w:t>
      </w:r>
      <w:r w:rsidRPr="00657939">
        <w:rPr>
          <w:sz w:val="21"/>
          <w:szCs w:val="21"/>
        </w:rPr>
        <w:t xml:space="preserve">241-0811 </w:t>
      </w:r>
      <w:r w:rsidRPr="00657939">
        <w:rPr>
          <w:sz w:val="21"/>
          <w:szCs w:val="21"/>
        </w:rPr>
        <w:t>神奈川県横浜市旭区矢指町</w:t>
      </w:r>
      <w:r w:rsidRPr="00657939">
        <w:rPr>
          <w:sz w:val="21"/>
          <w:szCs w:val="21"/>
        </w:rPr>
        <w:t>1197-1</w:t>
      </w:r>
    </w:p>
    <w:p w14:paraId="0553DAB0" w14:textId="77777777" w:rsidR="00657939" w:rsidRPr="00657939" w:rsidRDefault="00657939" w:rsidP="00657939">
      <w:pPr>
        <w:ind w:left="426"/>
        <w:rPr>
          <w:sz w:val="21"/>
          <w:szCs w:val="21"/>
        </w:rPr>
      </w:pPr>
      <w:r w:rsidRPr="00657939">
        <w:rPr>
          <w:rFonts w:hint="eastAsia"/>
          <w:sz w:val="21"/>
          <w:szCs w:val="21"/>
        </w:rPr>
        <w:t>電話：</w:t>
      </w:r>
      <w:r w:rsidRPr="00657939">
        <w:rPr>
          <w:sz w:val="21"/>
          <w:szCs w:val="21"/>
        </w:rPr>
        <w:t>045-366-1111(</w:t>
      </w:r>
      <w:r w:rsidRPr="00657939">
        <w:rPr>
          <w:sz w:val="21"/>
          <w:szCs w:val="21"/>
        </w:rPr>
        <w:t>代表</w:t>
      </w:r>
      <w:r w:rsidRPr="00657939">
        <w:rPr>
          <w:sz w:val="21"/>
          <w:szCs w:val="21"/>
        </w:rPr>
        <w:t xml:space="preserve">) </w:t>
      </w:r>
      <w:r w:rsidRPr="00657939">
        <w:rPr>
          <w:sz w:val="21"/>
          <w:szCs w:val="21"/>
        </w:rPr>
        <w:t xml:space="preserve">　内線番号：</w:t>
      </w:r>
      <w:r w:rsidRPr="00657939">
        <w:rPr>
          <w:rFonts w:hint="eastAsia"/>
          <w:sz w:val="21"/>
          <w:szCs w:val="21"/>
        </w:rPr>
        <w:t>8250</w:t>
      </w:r>
    </w:p>
    <w:p w14:paraId="4D0E58A4" w14:textId="6A676702" w:rsidR="005B0C20" w:rsidRDefault="00657939" w:rsidP="00657939">
      <w:pPr>
        <w:ind w:left="426"/>
        <w:rPr>
          <w:sz w:val="21"/>
          <w:szCs w:val="21"/>
        </w:rPr>
      </w:pPr>
      <w:r w:rsidRPr="00657939">
        <w:rPr>
          <w:rFonts w:hint="eastAsia"/>
          <w:sz w:val="21"/>
          <w:szCs w:val="21"/>
        </w:rPr>
        <w:t>担当医師：</w:t>
      </w:r>
      <w:r w:rsidRPr="00657939">
        <w:rPr>
          <w:sz w:val="21"/>
          <w:szCs w:val="21"/>
        </w:rPr>
        <w:t xml:space="preserve"> </w:t>
      </w:r>
      <w:r w:rsidRPr="00657939">
        <w:rPr>
          <w:rFonts w:hint="eastAsia"/>
          <w:sz w:val="21"/>
          <w:szCs w:val="21"/>
        </w:rPr>
        <w:t>横山　明弘</w:t>
      </w:r>
    </w:p>
    <w:p w14:paraId="2A5CA179" w14:textId="55C59F36" w:rsidR="00657939" w:rsidRDefault="00657939" w:rsidP="00D93646">
      <w:pPr>
        <w:pStyle w:val="ad"/>
        <w:rPr>
          <w:ins w:id="11" w:author="寛 安井" w:date="2026-07-24T17:43:00Z" w16du:dateUtc="2026-07-24T08:43:00Z"/>
        </w:rPr>
      </w:pPr>
      <w:r>
        <w:rPr>
          <w:rFonts w:hint="eastAsia"/>
        </w:rPr>
        <w:t>以上</w:t>
      </w:r>
    </w:p>
    <w:p w14:paraId="3D6DA0F4" w14:textId="61DDC81E" w:rsidR="00EB1F9E" w:rsidRDefault="00EB1F9E">
      <w:pPr>
        <w:widowControl/>
        <w:jc w:val="left"/>
        <w:rPr>
          <w:ins w:id="12" w:author="寛 安井" w:date="2026-07-24T17:43:00Z" w16du:dateUtc="2026-07-24T08:43:00Z"/>
          <w:sz w:val="21"/>
          <w:szCs w:val="21"/>
        </w:rPr>
      </w:pPr>
      <w:ins w:id="13" w:author="寛 安井" w:date="2026-07-24T17:43:00Z" w16du:dateUtc="2026-07-24T08:43:00Z">
        <w:r>
          <w:rPr>
            <w:sz w:val="21"/>
            <w:szCs w:val="21"/>
          </w:rPr>
          <w:br w:type="page"/>
        </w:r>
      </w:ins>
    </w:p>
    <w:p w14:paraId="4FD8AE6C" w14:textId="0FC70F0D" w:rsidR="00D93646" w:rsidRPr="00D93646" w:rsidRDefault="00D93646" w:rsidP="00D93646">
      <w:pPr>
        <w:jc w:val="right"/>
        <w:rPr>
          <w:ins w:id="14" w:author="寛 安井" w:date="2026-07-24T17:49:00Z" w16du:dateUtc="2026-07-24T08:49:00Z"/>
          <w:b/>
          <w:bCs/>
        </w:rPr>
      </w:pPr>
      <w:ins w:id="15" w:author="寛 安井" w:date="2026-07-24T17:49:00Z" w16du:dateUtc="2026-07-24T08:49:00Z">
        <w:r w:rsidRPr="00D93646">
          <w:rPr>
            <w:rFonts w:hint="eastAsia"/>
            <w:b/>
            <w:bCs/>
          </w:rPr>
          <w:lastRenderedPageBreak/>
          <w:t>別紙</w:t>
        </w:r>
      </w:ins>
    </w:p>
    <w:p w14:paraId="0080A06B" w14:textId="00C99152" w:rsidR="00D93646" w:rsidRPr="00D93646" w:rsidRDefault="00D93646" w:rsidP="00D93646">
      <w:pPr>
        <w:jc w:val="center"/>
        <w:rPr>
          <w:ins w:id="16" w:author="寛 安井" w:date="2026-07-24T17:49:00Z" w16du:dateUtc="2026-07-24T08:49:00Z"/>
          <w:b/>
          <w:bCs/>
        </w:rPr>
      </w:pPr>
      <w:ins w:id="17" w:author="寛 安井" w:date="2026-07-24T17:44:00Z" w16du:dateUtc="2026-07-24T08:44:00Z">
        <w:r w:rsidRPr="00D93646">
          <w:rPr>
            <w:rFonts w:hint="eastAsia"/>
            <w:b/>
            <w:bCs/>
          </w:rPr>
          <w:t>共同研究実施体制</w:t>
        </w:r>
      </w:ins>
    </w:p>
    <w:p w14:paraId="72827C4A" w14:textId="77777777" w:rsidR="00D93646" w:rsidRDefault="00D93646" w:rsidP="00D93646">
      <w:pPr>
        <w:jc w:val="center"/>
        <w:rPr>
          <w:ins w:id="18" w:author="寛 安井" w:date="2026-07-24T17:49:00Z" w16du:dateUtc="2026-07-24T08:49:00Z"/>
        </w:rPr>
      </w:pPr>
    </w:p>
    <w:p w14:paraId="4403E5D7" w14:textId="2232C391" w:rsidR="00D93646" w:rsidRPr="00D93646" w:rsidRDefault="00D93646" w:rsidP="00D93646">
      <w:pPr>
        <w:jc w:val="center"/>
        <w:rPr>
          <w:ins w:id="19" w:author="寛 安井" w:date="2026-07-24T17:44:00Z" w16du:dateUtc="2026-07-24T08:44:00Z"/>
        </w:rPr>
      </w:pPr>
      <w:ins w:id="20" w:author="寛 安井" w:date="2026-07-24T17:49:00Z" w16du:dateUtc="2026-07-24T08:49:00Z">
        <w:r w:rsidRPr="00D93646">
          <w:rPr>
            <w:rFonts w:asciiTheme="majorEastAsia" w:hAnsiTheme="majorEastAsia" w:hint="eastAsia"/>
          </w:rPr>
          <w:t>難治性貧血に対する</w:t>
        </w:r>
        <w:r w:rsidRPr="00D93646">
          <w:rPr>
            <w:rFonts w:asciiTheme="majorEastAsia" w:hAnsiTheme="majorEastAsia" w:hint="eastAsia"/>
          </w:rPr>
          <w:t>luspatercept</w:t>
        </w:r>
        <w:r w:rsidRPr="00D93646">
          <w:rPr>
            <w:rFonts w:asciiTheme="majorEastAsia" w:hAnsiTheme="majorEastAsia" w:hint="eastAsia"/>
          </w:rPr>
          <w:t>の有効性と安全性</w:t>
        </w:r>
      </w:ins>
    </w:p>
    <w:p w14:paraId="14531B0A" w14:textId="77777777" w:rsidR="00EB1F9E" w:rsidRDefault="00EB1F9E" w:rsidP="00D93646">
      <w:pPr>
        <w:jc w:val="left"/>
        <w:rPr>
          <w:ins w:id="21" w:author="寛 安井" w:date="2026-07-24T17:44:00Z" w16du:dateUtc="2026-07-24T08:44:00Z"/>
          <w:sz w:val="21"/>
          <w:szCs w:val="21"/>
        </w:rPr>
      </w:pPr>
    </w:p>
    <w:p w14:paraId="080B4CD1" w14:textId="537E181B" w:rsidR="00D93646" w:rsidRDefault="00D93646" w:rsidP="00D93646">
      <w:pPr>
        <w:jc w:val="left"/>
        <w:rPr>
          <w:ins w:id="22" w:author="寛 安井" w:date="2026-07-24T17:45:00Z" w16du:dateUtc="2026-07-24T08:45:00Z"/>
          <w:sz w:val="21"/>
          <w:szCs w:val="21"/>
        </w:rPr>
      </w:pPr>
      <w:ins w:id="23" w:author="寛 安井" w:date="2026-07-24T17:44:00Z" w16du:dateUtc="2026-07-24T08:44:00Z">
        <w:r>
          <w:rPr>
            <w:rFonts w:hint="eastAsia"/>
            <w:sz w:val="21"/>
            <w:szCs w:val="21"/>
          </w:rPr>
          <w:t>研究代表</w:t>
        </w:r>
      </w:ins>
      <w:ins w:id="24" w:author="寛 安井" w:date="2026-07-24T17:47:00Z" w16du:dateUtc="2026-07-24T08:47:00Z">
        <w:r>
          <w:rPr>
            <w:rFonts w:hint="eastAsia"/>
            <w:sz w:val="21"/>
            <w:szCs w:val="21"/>
          </w:rPr>
          <w:t>機関・代表責任者</w:t>
        </w:r>
      </w:ins>
    </w:p>
    <w:p w14:paraId="4BB53799" w14:textId="59D7A683" w:rsidR="00D93646" w:rsidRDefault="00D93646" w:rsidP="00D93646">
      <w:pPr>
        <w:jc w:val="left"/>
        <w:rPr>
          <w:ins w:id="25" w:author="寛 安井" w:date="2026-07-24T17:46:00Z" w16du:dateUtc="2026-07-24T08:46:00Z"/>
          <w:sz w:val="21"/>
          <w:szCs w:val="21"/>
        </w:rPr>
      </w:pPr>
      <w:ins w:id="26" w:author="寛 安井" w:date="2026-07-24T17:45:00Z" w16du:dateUtc="2026-07-24T08:45:00Z">
        <w:r w:rsidRPr="00D93646">
          <w:rPr>
            <w:rFonts w:hint="eastAsia"/>
            <w:sz w:val="21"/>
            <w:szCs w:val="21"/>
          </w:rPr>
          <w:t>東京科学大学病院</w:t>
        </w:r>
        <w:r>
          <w:rPr>
            <w:rFonts w:hint="eastAsia"/>
            <w:sz w:val="21"/>
            <w:szCs w:val="21"/>
          </w:rPr>
          <w:t xml:space="preserve">　</w:t>
        </w:r>
        <w:r w:rsidRPr="00D93646">
          <w:rPr>
            <w:rFonts w:hint="eastAsia"/>
            <w:sz w:val="21"/>
            <w:szCs w:val="21"/>
          </w:rPr>
          <w:t>山本</w:t>
        </w:r>
        <w:r w:rsidRPr="00D93646">
          <w:rPr>
            <w:rFonts w:hint="eastAsia"/>
            <w:sz w:val="21"/>
            <w:szCs w:val="21"/>
          </w:rPr>
          <w:t xml:space="preserve"> </w:t>
        </w:r>
        <w:r w:rsidRPr="00D93646">
          <w:rPr>
            <w:rFonts w:hint="eastAsia"/>
            <w:sz w:val="21"/>
            <w:szCs w:val="21"/>
          </w:rPr>
          <w:t>正英</w:t>
        </w:r>
      </w:ins>
    </w:p>
    <w:p w14:paraId="531FB09D" w14:textId="77777777" w:rsidR="00D93646" w:rsidRDefault="00D93646" w:rsidP="00D93646">
      <w:pPr>
        <w:jc w:val="left"/>
        <w:rPr>
          <w:ins w:id="27" w:author="寛 安井" w:date="2026-07-24T17:46:00Z" w16du:dateUtc="2026-07-24T08:46:00Z"/>
          <w:sz w:val="21"/>
          <w:szCs w:val="21"/>
        </w:rPr>
      </w:pPr>
    </w:p>
    <w:p w14:paraId="7E84949E" w14:textId="5D4FD3E7" w:rsidR="00D93646" w:rsidRDefault="00D93646" w:rsidP="00D93646">
      <w:pPr>
        <w:jc w:val="left"/>
        <w:rPr>
          <w:ins w:id="28" w:author="寛 安井" w:date="2026-07-24T17:46:00Z" w16du:dateUtc="2026-07-24T08:46:00Z"/>
          <w:sz w:val="21"/>
          <w:szCs w:val="21"/>
        </w:rPr>
      </w:pPr>
      <w:ins w:id="29" w:author="寛 安井" w:date="2026-07-24T17:46:00Z" w16du:dateUtc="2026-07-24T08:46:00Z">
        <w:r>
          <w:rPr>
            <w:rFonts w:hint="eastAsia"/>
            <w:sz w:val="21"/>
            <w:szCs w:val="21"/>
          </w:rPr>
          <w:t>分担</w:t>
        </w:r>
      </w:ins>
      <w:ins w:id="30" w:author="寛 安井" w:date="2026-07-24T17:47:00Z" w16du:dateUtc="2026-07-24T08:47:00Z">
        <w:r>
          <w:rPr>
            <w:rFonts w:hint="eastAsia"/>
            <w:sz w:val="21"/>
            <w:szCs w:val="21"/>
          </w:rPr>
          <w:t>研究機関</w:t>
        </w:r>
      </w:ins>
      <w:ins w:id="31" w:author="寛 安井" w:date="2026-07-24T17:58:00Z" w16du:dateUtc="2026-07-24T08:58:00Z">
        <w:r w:rsidR="0064317C">
          <w:rPr>
            <w:rFonts w:hint="eastAsia"/>
            <w:sz w:val="21"/>
            <w:szCs w:val="21"/>
          </w:rPr>
          <w:t>・</w:t>
        </w:r>
      </w:ins>
      <w:ins w:id="32" w:author="寛 安井" w:date="2026-07-24T17:59:00Z" w16du:dateUtc="2026-07-24T08:59:00Z">
        <w:r w:rsidR="00907E24">
          <w:rPr>
            <w:rFonts w:hint="eastAsia"/>
            <w:sz w:val="21"/>
            <w:szCs w:val="21"/>
          </w:rPr>
          <w:t>各機関</w:t>
        </w:r>
      </w:ins>
      <w:ins w:id="33" w:author="寛 安井" w:date="2026-07-24T17:47:00Z" w16du:dateUtc="2026-07-24T08:47:00Z">
        <w:r>
          <w:rPr>
            <w:rFonts w:hint="eastAsia"/>
            <w:sz w:val="21"/>
            <w:szCs w:val="21"/>
          </w:rPr>
          <w:t>責任者</w:t>
        </w:r>
      </w:ins>
    </w:p>
    <w:p w14:paraId="5CCF371F" w14:textId="41A8AEDA" w:rsidR="00D93646" w:rsidRPr="00D93646" w:rsidRDefault="00D93646" w:rsidP="00D93646">
      <w:pPr>
        <w:jc w:val="left"/>
        <w:rPr>
          <w:ins w:id="34" w:author="寛 安井" w:date="2026-07-24T17:46:00Z" w16du:dateUtc="2026-07-24T08:46:00Z"/>
          <w:sz w:val="21"/>
          <w:szCs w:val="21"/>
        </w:rPr>
      </w:pPr>
      <w:ins w:id="35" w:author="寛 安井" w:date="2026-07-24T17:46:00Z" w16du:dateUtc="2026-07-24T08:46:00Z">
        <w:r w:rsidRPr="00D93646">
          <w:rPr>
            <w:rFonts w:hint="eastAsia"/>
            <w:sz w:val="21"/>
            <w:szCs w:val="21"/>
          </w:rPr>
          <w:t>がん・感染症センター都立駒込病院</w:t>
        </w:r>
        <w:r>
          <w:rPr>
            <w:rFonts w:hint="eastAsia"/>
            <w:sz w:val="21"/>
            <w:szCs w:val="21"/>
          </w:rPr>
          <w:t xml:space="preserve">　</w:t>
        </w:r>
        <w:r w:rsidRPr="00D93646">
          <w:rPr>
            <w:rFonts w:hint="eastAsia"/>
            <w:sz w:val="21"/>
            <w:szCs w:val="21"/>
          </w:rPr>
          <w:t>大内</w:t>
        </w:r>
        <w:r w:rsidRPr="00D93646">
          <w:rPr>
            <w:rFonts w:hint="eastAsia"/>
            <w:sz w:val="21"/>
            <w:szCs w:val="21"/>
          </w:rPr>
          <w:t xml:space="preserve"> </w:t>
        </w:r>
        <w:r w:rsidRPr="00D93646">
          <w:rPr>
            <w:rFonts w:hint="eastAsia"/>
            <w:sz w:val="21"/>
            <w:szCs w:val="21"/>
          </w:rPr>
          <w:t>史彦</w:t>
        </w:r>
      </w:ins>
    </w:p>
    <w:p w14:paraId="7AA473E0" w14:textId="468039B8" w:rsidR="00D93646" w:rsidRPr="00D93646" w:rsidRDefault="00D93646" w:rsidP="00D93646">
      <w:pPr>
        <w:jc w:val="left"/>
        <w:rPr>
          <w:ins w:id="36" w:author="寛 安井" w:date="2026-07-24T17:46:00Z" w16du:dateUtc="2026-07-24T08:46:00Z"/>
          <w:sz w:val="21"/>
          <w:szCs w:val="21"/>
        </w:rPr>
      </w:pPr>
      <w:ins w:id="37" w:author="寛 安井" w:date="2026-07-24T17:46:00Z" w16du:dateUtc="2026-07-24T08:46:00Z">
        <w:r w:rsidRPr="00D93646">
          <w:rPr>
            <w:rFonts w:hint="eastAsia"/>
            <w:sz w:val="21"/>
            <w:szCs w:val="21"/>
          </w:rPr>
          <w:t>水戸医療センター</w:t>
        </w:r>
        <w:r>
          <w:rPr>
            <w:rFonts w:hint="eastAsia"/>
            <w:sz w:val="21"/>
            <w:szCs w:val="21"/>
          </w:rPr>
          <w:t xml:space="preserve">　</w:t>
        </w:r>
        <w:r w:rsidRPr="00D93646">
          <w:rPr>
            <w:rFonts w:hint="eastAsia"/>
            <w:sz w:val="21"/>
            <w:szCs w:val="21"/>
          </w:rPr>
          <w:t>堤</w:t>
        </w:r>
        <w:r w:rsidRPr="00D93646">
          <w:rPr>
            <w:rFonts w:hint="eastAsia"/>
            <w:sz w:val="21"/>
            <w:szCs w:val="21"/>
          </w:rPr>
          <w:t xml:space="preserve"> </w:t>
        </w:r>
        <w:r w:rsidRPr="00D93646">
          <w:rPr>
            <w:rFonts w:hint="eastAsia"/>
            <w:sz w:val="21"/>
            <w:szCs w:val="21"/>
          </w:rPr>
          <w:t>育代</w:t>
        </w:r>
      </w:ins>
    </w:p>
    <w:p w14:paraId="66C5C5CA" w14:textId="090BFC3A" w:rsidR="00D93646" w:rsidRPr="00D93646" w:rsidRDefault="00D93646" w:rsidP="00D93646">
      <w:pPr>
        <w:jc w:val="left"/>
        <w:rPr>
          <w:ins w:id="38" w:author="寛 安井" w:date="2026-07-24T17:46:00Z" w16du:dateUtc="2026-07-24T08:46:00Z"/>
          <w:sz w:val="21"/>
          <w:szCs w:val="21"/>
        </w:rPr>
      </w:pPr>
      <w:ins w:id="39" w:author="寛 安井" w:date="2026-07-24T17:46:00Z" w16du:dateUtc="2026-07-24T08:46:00Z">
        <w:r w:rsidRPr="00D93646">
          <w:rPr>
            <w:rFonts w:hint="eastAsia"/>
            <w:sz w:val="21"/>
            <w:szCs w:val="21"/>
          </w:rPr>
          <w:t>茨城県立中央病院</w:t>
        </w:r>
        <w:r>
          <w:rPr>
            <w:rFonts w:hint="eastAsia"/>
            <w:sz w:val="21"/>
            <w:szCs w:val="21"/>
          </w:rPr>
          <w:t xml:space="preserve">　</w:t>
        </w:r>
        <w:r w:rsidRPr="00D93646">
          <w:rPr>
            <w:rFonts w:hint="eastAsia"/>
            <w:sz w:val="21"/>
            <w:szCs w:val="21"/>
          </w:rPr>
          <w:t>藤尾</w:t>
        </w:r>
        <w:r w:rsidRPr="00D93646">
          <w:rPr>
            <w:rFonts w:hint="eastAsia"/>
            <w:sz w:val="21"/>
            <w:szCs w:val="21"/>
          </w:rPr>
          <w:t xml:space="preserve"> </w:t>
        </w:r>
        <w:r w:rsidRPr="00D93646">
          <w:rPr>
            <w:rFonts w:hint="eastAsia"/>
            <w:sz w:val="21"/>
            <w:szCs w:val="21"/>
          </w:rPr>
          <w:t>高行</w:t>
        </w:r>
      </w:ins>
    </w:p>
    <w:p w14:paraId="281D64A0" w14:textId="59BA656D" w:rsidR="00D93646" w:rsidRPr="00D93646" w:rsidRDefault="00D93646" w:rsidP="00D93646">
      <w:pPr>
        <w:jc w:val="left"/>
        <w:rPr>
          <w:ins w:id="40" w:author="寛 安井" w:date="2026-07-24T17:46:00Z" w16du:dateUtc="2026-07-24T08:46:00Z"/>
          <w:sz w:val="21"/>
          <w:szCs w:val="21"/>
        </w:rPr>
      </w:pPr>
      <w:ins w:id="41" w:author="寛 安井" w:date="2026-07-24T17:46:00Z" w16du:dateUtc="2026-07-24T08:46:00Z">
        <w:r w:rsidRPr="00D93646">
          <w:rPr>
            <w:rFonts w:hint="eastAsia"/>
            <w:sz w:val="21"/>
            <w:szCs w:val="21"/>
          </w:rPr>
          <w:t>都立墨東病院</w:t>
        </w:r>
      </w:ins>
      <w:ins w:id="42" w:author="寛 安井" w:date="2026-07-24T17:47:00Z" w16du:dateUtc="2026-07-24T08:47:00Z">
        <w:r>
          <w:rPr>
            <w:rFonts w:hint="eastAsia"/>
            <w:sz w:val="21"/>
            <w:szCs w:val="21"/>
          </w:rPr>
          <w:t xml:space="preserve">　</w:t>
        </w:r>
      </w:ins>
      <w:ins w:id="43" w:author="寛 安井" w:date="2026-07-24T17:46:00Z" w16du:dateUtc="2026-07-24T08:46:00Z">
        <w:r w:rsidRPr="00D93646">
          <w:rPr>
            <w:rFonts w:hint="eastAsia"/>
            <w:sz w:val="21"/>
            <w:szCs w:val="21"/>
          </w:rPr>
          <w:t>小杉</w:t>
        </w:r>
        <w:r w:rsidRPr="00D93646">
          <w:rPr>
            <w:rFonts w:hint="eastAsia"/>
            <w:sz w:val="21"/>
            <w:szCs w:val="21"/>
          </w:rPr>
          <w:t xml:space="preserve"> </w:t>
        </w:r>
        <w:r w:rsidRPr="00D93646">
          <w:rPr>
            <w:rFonts w:hint="eastAsia"/>
            <w:sz w:val="21"/>
            <w:szCs w:val="21"/>
          </w:rPr>
          <w:t>信晴</w:t>
        </w:r>
      </w:ins>
    </w:p>
    <w:p w14:paraId="4E2BB9B5" w14:textId="35D265C4" w:rsidR="00D93646" w:rsidRPr="00D93646" w:rsidRDefault="00D93646" w:rsidP="00D93646">
      <w:pPr>
        <w:jc w:val="left"/>
        <w:rPr>
          <w:ins w:id="44" w:author="寛 安井" w:date="2026-07-24T17:46:00Z" w16du:dateUtc="2026-07-24T08:46:00Z"/>
          <w:sz w:val="21"/>
          <w:szCs w:val="21"/>
        </w:rPr>
      </w:pPr>
      <w:ins w:id="45" w:author="寛 安井" w:date="2026-07-24T17:46:00Z" w16du:dateUtc="2026-07-24T08:46:00Z">
        <w:r w:rsidRPr="00D93646">
          <w:rPr>
            <w:rFonts w:hint="eastAsia"/>
            <w:sz w:val="21"/>
            <w:szCs w:val="21"/>
          </w:rPr>
          <w:t>武蔵野赤十字病院</w:t>
        </w:r>
      </w:ins>
      <w:ins w:id="46" w:author="寛 安井" w:date="2026-07-24T17:47:00Z" w16du:dateUtc="2026-07-24T08:47:00Z">
        <w:r>
          <w:rPr>
            <w:rFonts w:hint="eastAsia"/>
            <w:sz w:val="21"/>
            <w:szCs w:val="21"/>
          </w:rPr>
          <w:t xml:space="preserve">　</w:t>
        </w:r>
      </w:ins>
      <w:ins w:id="47" w:author="寛 安井" w:date="2026-07-24T17:46:00Z" w16du:dateUtc="2026-07-24T08:46:00Z">
        <w:r w:rsidRPr="00D93646">
          <w:rPr>
            <w:rFonts w:hint="eastAsia"/>
            <w:sz w:val="21"/>
            <w:szCs w:val="21"/>
          </w:rPr>
          <w:t>押川</w:t>
        </w:r>
        <w:r w:rsidRPr="00D93646">
          <w:rPr>
            <w:rFonts w:hint="eastAsia"/>
            <w:sz w:val="21"/>
            <w:szCs w:val="21"/>
          </w:rPr>
          <w:t xml:space="preserve"> </w:t>
        </w:r>
        <w:r w:rsidRPr="00D93646">
          <w:rPr>
            <w:rFonts w:hint="eastAsia"/>
            <w:sz w:val="21"/>
            <w:szCs w:val="21"/>
          </w:rPr>
          <w:t>学</w:t>
        </w:r>
      </w:ins>
    </w:p>
    <w:p w14:paraId="1D105588" w14:textId="4C8A8C31" w:rsidR="00D93646" w:rsidRPr="00D93646" w:rsidRDefault="00D93646" w:rsidP="00D93646">
      <w:pPr>
        <w:jc w:val="left"/>
        <w:rPr>
          <w:ins w:id="48" w:author="寛 安井" w:date="2026-07-24T17:46:00Z" w16du:dateUtc="2026-07-24T08:46:00Z"/>
          <w:sz w:val="21"/>
          <w:szCs w:val="21"/>
        </w:rPr>
      </w:pPr>
      <w:ins w:id="49" w:author="寛 安井" w:date="2026-07-24T17:46:00Z" w16du:dateUtc="2026-07-24T08:46:00Z">
        <w:r w:rsidRPr="00D93646">
          <w:rPr>
            <w:rFonts w:hint="eastAsia"/>
            <w:sz w:val="21"/>
            <w:szCs w:val="21"/>
          </w:rPr>
          <w:t>横須賀共済病院</w:t>
        </w:r>
      </w:ins>
      <w:ins w:id="50" w:author="寛 安井" w:date="2026-07-24T17:48:00Z" w16du:dateUtc="2026-07-24T08:48:00Z">
        <w:r>
          <w:rPr>
            <w:rFonts w:hint="eastAsia"/>
            <w:sz w:val="21"/>
            <w:szCs w:val="21"/>
          </w:rPr>
          <w:t xml:space="preserve">　</w:t>
        </w:r>
      </w:ins>
      <w:ins w:id="51" w:author="寛 安井" w:date="2026-07-24T17:46:00Z" w16du:dateUtc="2026-07-24T08:46:00Z">
        <w:r w:rsidRPr="00D93646">
          <w:rPr>
            <w:rFonts w:hint="eastAsia"/>
            <w:sz w:val="21"/>
            <w:szCs w:val="21"/>
          </w:rPr>
          <w:t>豊田</w:t>
        </w:r>
        <w:r w:rsidRPr="00D93646">
          <w:rPr>
            <w:rFonts w:hint="eastAsia"/>
            <w:sz w:val="21"/>
            <w:szCs w:val="21"/>
          </w:rPr>
          <w:t xml:space="preserve"> </w:t>
        </w:r>
        <w:r w:rsidRPr="00D93646">
          <w:rPr>
            <w:rFonts w:hint="eastAsia"/>
            <w:sz w:val="21"/>
            <w:szCs w:val="21"/>
          </w:rPr>
          <w:t>茂雄</w:t>
        </w:r>
      </w:ins>
    </w:p>
    <w:p w14:paraId="53E2FF19" w14:textId="32B34AED" w:rsidR="00D93646" w:rsidRPr="00D93646" w:rsidRDefault="00D93646" w:rsidP="00D93646">
      <w:pPr>
        <w:jc w:val="left"/>
        <w:rPr>
          <w:ins w:id="52" w:author="寛 安井" w:date="2026-07-24T17:46:00Z" w16du:dateUtc="2026-07-24T08:46:00Z"/>
          <w:sz w:val="21"/>
          <w:szCs w:val="21"/>
        </w:rPr>
      </w:pPr>
      <w:ins w:id="53" w:author="寛 安井" w:date="2026-07-24T17:46:00Z" w16du:dateUtc="2026-07-24T08:46:00Z">
        <w:r w:rsidRPr="00D93646">
          <w:rPr>
            <w:rFonts w:hint="eastAsia"/>
            <w:sz w:val="21"/>
            <w:szCs w:val="21"/>
          </w:rPr>
          <w:t>横浜市立みなと赤十字病院</w:t>
        </w:r>
      </w:ins>
      <w:ins w:id="54" w:author="寛 安井" w:date="2026-07-24T17:48:00Z" w16du:dateUtc="2026-07-24T08:48:00Z">
        <w:r>
          <w:rPr>
            <w:rFonts w:hint="eastAsia"/>
            <w:sz w:val="21"/>
            <w:szCs w:val="21"/>
          </w:rPr>
          <w:t xml:space="preserve">　</w:t>
        </w:r>
      </w:ins>
      <w:ins w:id="55" w:author="寛 安井" w:date="2026-07-24T17:46:00Z" w16du:dateUtc="2026-07-24T08:46:00Z">
        <w:r w:rsidRPr="00D93646">
          <w:rPr>
            <w:rFonts w:hint="eastAsia"/>
            <w:sz w:val="21"/>
            <w:szCs w:val="21"/>
          </w:rPr>
          <w:t>山本</w:t>
        </w:r>
        <w:r w:rsidRPr="00D93646">
          <w:rPr>
            <w:rFonts w:hint="eastAsia"/>
            <w:sz w:val="21"/>
            <w:szCs w:val="21"/>
          </w:rPr>
          <w:t xml:space="preserve"> </w:t>
        </w:r>
        <w:r w:rsidRPr="00D93646">
          <w:rPr>
            <w:rFonts w:hint="eastAsia"/>
            <w:sz w:val="21"/>
            <w:szCs w:val="21"/>
          </w:rPr>
          <w:t>晃</w:t>
        </w:r>
      </w:ins>
    </w:p>
    <w:p w14:paraId="53EC5AA3" w14:textId="1449B1D7" w:rsidR="00D93646" w:rsidRPr="00D93646" w:rsidRDefault="00D93646" w:rsidP="00D93646">
      <w:pPr>
        <w:jc w:val="left"/>
        <w:rPr>
          <w:ins w:id="56" w:author="寛 安井" w:date="2026-07-24T17:46:00Z" w16du:dateUtc="2026-07-24T08:46:00Z"/>
          <w:sz w:val="21"/>
          <w:szCs w:val="21"/>
        </w:rPr>
      </w:pPr>
      <w:ins w:id="57" w:author="寛 安井" w:date="2026-07-24T17:46:00Z" w16du:dateUtc="2026-07-24T08:46:00Z">
        <w:r w:rsidRPr="00D93646">
          <w:rPr>
            <w:rFonts w:hint="eastAsia"/>
            <w:sz w:val="21"/>
            <w:szCs w:val="21"/>
          </w:rPr>
          <w:t>聖マリアンナ医科大学病院</w:t>
        </w:r>
      </w:ins>
      <w:ins w:id="58" w:author="寛 安井" w:date="2026-07-24T17:48:00Z" w16du:dateUtc="2026-07-24T08:48:00Z">
        <w:r>
          <w:rPr>
            <w:rFonts w:hint="eastAsia"/>
            <w:sz w:val="21"/>
            <w:szCs w:val="21"/>
          </w:rPr>
          <w:t xml:space="preserve">　</w:t>
        </w:r>
      </w:ins>
      <w:ins w:id="59" w:author="寛 安井" w:date="2026-07-24T17:46:00Z" w16du:dateUtc="2026-07-24T08:46:00Z">
        <w:r w:rsidRPr="00D93646">
          <w:rPr>
            <w:rFonts w:hint="eastAsia"/>
            <w:sz w:val="21"/>
            <w:szCs w:val="21"/>
          </w:rPr>
          <w:t>安井</w:t>
        </w:r>
        <w:r w:rsidRPr="00D93646">
          <w:rPr>
            <w:rFonts w:hint="eastAsia"/>
            <w:sz w:val="21"/>
            <w:szCs w:val="21"/>
          </w:rPr>
          <w:t xml:space="preserve"> </w:t>
        </w:r>
        <w:r w:rsidRPr="00D93646">
          <w:rPr>
            <w:rFonts w:hint="eastAsia"/>
            <w:sz w:val="21"/>
            <w:szCs w:val="21"/>
          </w:rPr>
          <w:t>寛</w:t>
        </w:r>
      </w:ins>
    </w:p>
    <w:p w14:paraId="6D50214B" w14:textId="77777777" w:rsidR="00D93646" w:rsidRDefault="00D93646" w:rsidP="00D93646">
      <w:pPr>
        <w:jc w:val="left"/>
        <w:rPr>
          <w:ins w:id="60" w:author="寛 安井" w:date="2026-07-24T17:48:00Z" w16du:dateUtc="2026-07-24T08:48:00Z"/>
          <w:sz w:val="21"/>
          <w:szCs w:val="21"/>
        </w:rPr>
      </w:pPr>
      <w:ins w:id="61" w:author="寛 安井" w:date="2026-07-24T17:46:00Z" w16du:dateUtc="2026-07-24T08:46:00Z">
        <w:r w:rsidRPr="00D93646">
          <w:rPr>
            <w:rFonts w:hint="eastAsia"/>
            <w:sz w:val="21"/>
            <w:szCs w:val="21"/>
          </w:rPr>
          <w:t>聖マリアンナ医科大学横浜西部病院</w:t>
        </w:r>
      </w:ins>
      <w:ins w:id="62" w:author="寛 安井" w:date="2026-07-24T17:48:00Z" w16du:dateUtc="2026-07-24T08:48:00Z">
        <w:r>
          <w:rPr>
            <w:rFonts w:hint="eastAsia"/>
            <w:sz w:val="21"/>
            <w:szCs w:val="21"/>
          </w:rPr>
          <w:t xml:space="preserve">　</w:t>
        </w:r>
      </w:ins>
      <w:ins w:id="63" w:author="寛 安井" w:date="2026-07-24T17:46:00Z" w16du:dateUtc="2026-07-24T08:46:00Z">
        <w:r w:rsidRPr="00D93646">
          <w:rPr>
            <w:rFonts w:hint="eastAsia"/>
            <w:sz w:val="21"/>
            <w:szCs w:val="21"/>
          </w:rPr>
          <w:t>横山</w:t>
        </w:r>
        <w:r w:rsidRPr="00D93646">
          <w:rPr>
            <w:rFonts w:hint="eastAsia"/>
            <w:sz w:val="21"/>
            <w:szCs w:val="21"/>
          </w:rPr>
          <w:t xml:space="preserve"> </w:t>
        </w:r>
        <w:r w:rsidRPr="00D93646">
          <w:rPr>
            <w:rFonts w:hint="eastAsia"/>
            <w:sz w:val="21"/>
            <w:szCs w:val="21"/>
          </w:rPr>
          <w:t>明弘</w:t>
        </w:r>
      </w:ins>
    </w:p>
    <w:p w14:paraId="591E59AD" w14:textId="6E6BF72C" w:rsidR="00D93646" w:rsidRPr="00D93646" w:rsidRDefault="00D93646" w:rsidP="00D93646">
      <w:pPr>
        <w:jc w:val="left"/>
        <w:rPr>
          <w:ins w:id="64" w:author="寛 安井" w:date="2026-07-24T17:46:00Z" w16du:dateUtc="2026-07-24T08:46:00Z"/>
          <w:sz w:val="21"/>
          <w:szCs w:val="21"/>
        </w:rPr>
      </w:pPr>
      <w:ins w:id="65" w:author="寛 安井" w:date="2026-07-24T17:46:00Z" w16du:dateUtc="2026-07-24T08:46:00Z">
        <w:r w:rsidRPr="00D93646">
          <w:rPr>
            <w:rFonts w:hint="eastAsia"/>
            <w:sz w:val="21"/>
            <w:szCs w:val="21"/>
          </w:rPr>
          <w:t>埼玉医科大学病院</w:t>
        </w:r>
      </w:ins>
      <w:ins w:id="66" w:author="寛 安井" w:date="2026-07-24T17:48:00Z" w16du:dateUtc="2026-07-24T08:48:00Z">
        <w:r>
          <w:rPr>
            <w:rFonts w:hint="eastAsia"/>
            <w:sz w:val="21"/>
            <w:szCs w:val="21"/>
          </w:rPr>
          <w:t xml:space="preserve">　</w:t>
        </w:r>
      </w:ins>
      <w:ins w:id="67" w:author="寛 安井" w:date="2026-07-24T17:46:00Z" w16du:dateUtc="2026-07-24T08:46:00Z">
        <w:r w:rsidRPr="00D93646">
          <w:rPr>
            <w:rFonts w:hint="eastAsia"/>
            <w:sz w:val="21"/>
            <w:szCs w:val="21"/>
          </w:rPr>
          <w:t>中村</w:t>
        </w:r>
        <w:r w:rsidRPr="00D93646">
          <w:rPr>
            <w:rFonts w:hint="eastAsia"/>
            <w:sz w:val="21"/>
            <w:szCs w:val="21"/>
          </w:rPr>
          <w:t xml:space="preserve"> </w:t>
        </w:r>
        <w:r w:rsidRPr="00D93646">
          <w:rPr>
            <w:rFonts w:hint="eastAsia"/>
            <w:sz w:val="21"/>
            <w:szCs w:val="21"/>
          </w:rPr>
          <w:t>裕一</w:t>
        </w:r>
      </w:ins>
    </w:p>
    <w:p w14:paraId="492C365F" w14:textId="4ABD703D" w:rsidR="00D93646" w:rsidRPr="00D93646" w:rsidRDefault="00D93646" w:rsidP="00D93646">
      <w:pPr>
        <w:jc w:val="left"/>
        <w:rPr>
          <w:ins w:id="68" w:author="寛 安井" w:date="2026-07-24T17:46:00Z" w16du:dateUtc="2026-07-24T08:46:00Z"/>
          <w:sz w:val="21"/>
          <w:szCs w:val="21"/>
        </w:rPr>
      </w:pPr>
      <w:ins w:id="69" w:author="寛 安井" w:date="2026-07-24T17:46:00Z" w16du:dateUtc="2026-07-24T08:46:00Z">
        <w:r w:rsidRPr="00D93646">
          <w:rPr>
            <w:rFonts w:hint="eastAsia"/>
            <w:sz w:val="21"/>
            <w:szCs w:val="21"/>
          </w:rPr>
          <w:t>市立奈良病院</w:t>
        </w:r>
      </w:ins>
      <w:ins w:id="70" w:author="寛 安井" w:date="2026-07-24T17:48:00Z" w16du:dateUtc="2026-07-24T08:48:00Z">
        <w:r>
          <w:rPr>
            <w:rFonts w:hint="eastAsia"/>
            <w:sz w:val="21"/>
            <w:szCs w:val="21"/>
          </w:rPr>
          <w:t xml:space="preserve">　</w:t>
        </w:r>
      </w:ins>
      <w:ins w:id="71" w:author="寛 安井" w:date="2026-07-24T17:46:00Z" w16du:dateUtc="2026-07-24T08:46:00Z">
        <w:r w:rsidRPr="00D93646">
          <w:rPr>
            <w:rFonts w:hint="eastAsia"/>
            <w:sz w:val="21"/>
            <w:szCs w:val="21"/>
          </w:rPr>
          <w:t>工藤</w:t>
        </w:r>
        <w:r w:rsidRPr="00D93646">
          <w:rPr>
            <w:rFonts w:hint="eastAsia"/>
            <w:sz w:val="21"/>
            <w:szCs w:val="21"/>
          </w:rPr>
          <w:t xml:space="preserve"> </w:t>
        </w:r>
        <w:r w:rsidRPr="00D93646">
          <w:rPr>
            <w:rFonts w:hint="eastAsia"/>
            <w:sz w:val="21"/>
            <w:szCs w:val="21"/>
          </w:rPr>
          <w:t>大輔</w:t>
        </w:r>
      </w:ins>
    </w:p>
    <w:p w14:paraId="1CDB2581" w14:textId="5642A074" w:rsidR="00D93646" w:rsidRDefault="00D93646" w:rsidP="00D93646">
      <w:pPr>
        <w:jc w:val="left"/>
        <w:rPr>
          <w:ins w:id="72" w:author="寛 安井" w:date="2026-07-24T17:50:00Z" w16du:dateUtc="2026-07-24T08:50:00Z"/>
          <w:sz w:val="21"/>
          <w:szCs w:val="21"/>
        </w:rPr>
      </w:pPr>
      <w:ins w:id="73" w:author="寛 安井" w:date="2026-07-24T17:46:00Z" w16du:dateUtc="2026-07-24T08:46:00Z">
        <w:r w:rsidRPr="00D93646">
          <w:rPr>
            <w:rFonts w:hint="eastAsia"/>
            <w:sz w:val="21"/>
            <w:szCs w:val="21"/>
          </w:rPr>
          <w:t>永寿総合病院</w:t>
        </w:r>
      </w:ins>
      <w:ins w:id="74" w:author="寛 安井" w:date="2026-07-24T17:48:00Z" w16du:dateUtc="2026-07-24T08:48:00Z">
        <w:r>
          <w:rPr>
            <w:rFonts w:hint="eastAsia"/>
            <w:sz w:val="21"/>
            <w:szCs w:val="21"/>
          </w:rPr>
          <w:t xml:space="preserve">　</w:t>
        </w:r>
      </w:ins>
      <w:ins w:id="75" w:author="寛 安井" w:date="2026-07-24T17:46:00Z" w16du:dateUtc="2026-07-24T08:46:00Z">
        <w:r w:rsidRPr="00D93646">
          <w:rPr>
            <w:rFonts w:hint="eastAsia"/>
            <w:sz w:val="21"/>
            <w:szCs w:val="21"/>
          </w:rPr>
          <w:t>萩原</w:t>
        </w:r>
        <w:r w:rsidRPr="00D93646">
          <w:rPr>
            <w:rFonts w:hint="eastAsia"/>
            <w:sz w:val="21"/>
            <w:szCs w:val="21"/>
          </w:rPr>
          <w:t xml:space="preserve"> </w:t>
        </w:r>
        <w:r w:rsidRPr="00D93646">
          <w:rPr>
            <w:rFonts w:hint="eastAsia"/>
            <w:sz w:val="21"/>
            <w:szCs w:val="21"/>
          </w:rPr>
          <w:t>政夫</w:t>
        </w:r>
      </w:ins>
    </w:p>
    <w:p w14:paraId="795EF48E" w14:textId="77777777" w:rsidR="00D93646" w:rsidRDefault="00D93646" w:rsidP="00D93646">
      <w:pPr>
        <w:jc w:val="left"/>
        <w:rPr>
          <w:ins w:id="76" w:author="寛 安井" w:date="2026-07-24T17:50:00Z" w16du:dateUtc="2026-07-24T08:50:00Z"/>
          <w:sz w:val="21"/>
          <w:szCs w:val="21"/>
        </w:rPr>
      </w:pPr>
    </w:p>
    <w:p w14:paraId="2EE8C82D" w14:textId="3C43D425" w:rsidR="00D93646" w:rsidRPr="00D93646" w:rsidRDefault="00D93646" w:rsidP="00D93646">
      <w:pPr>
        <w:jc w:val="right"/>
        <w:rPr>
          <w:sz w:val="21"/>
          <w:szCs w:val="21"/>
        </w:rPr>
      </w:pPr>
      <w:ins w:id="77" w:author="寛 安井" w:date="2026-07-24T17:51:00Z" w16du:dateUtc="2026-07-24T08:51:00Z">
        <w:r>
          <w:rPr>
            <w:rFonts w:hint="eastAsia"/>
            <w:sz w:val="21"/>
            <w:szCs w:val="21"/>
          </w:rPr>
          <w:t>以上</w:t>
        </w:r>
      </w:ins>
    </w:p>
    <w:sectPr w:rsidR="00D93646" w:rsidRPr="00D93646" w:rsidSect="00F83E0A">
      <w:pgSz w:w="11906" w:h="16838"/>
      <w:pgMar w:top="1440" w:right="1080" w:bottom="1440" w:left="1080"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研究推進課" w:date="2026-07-23T15:59:00Z" w:initials="KR">
    <w:p w14:paraId="53D62193" w14:textId="3162B204" w:rsidR="00774C1A" w:rsidRDefault="00774C1A">
      <w:pPr>
        <w:pStyle w:val="a8"/>
      </w:pPr>
      <w:r>
        <w:rPr>
          <w:rStyle w:val="a7"/>
        </w:rPr>
        <w:annotationRef/>
      </w:r>
      <w:r>
        <w:rPr>
          <w:rFonts w:hint="eastAsia"/>
        </w:rPr>
        <w:t>茨城県立中央と追記することをご検討ください。</w:t>
      </w:r>
    </w:p>
  </w:comment>
  <w:comment w:id="10" w:author="研究推進課" w:date="2026-07-23T16:00:00Z" w:initials="KR">
    <w:p w14:paraId="7A8290FA" w14:textId="66B46A3F" w:rsidR="00774C1A" w:rsidRDefault="00774C1A">
      <w:pPr>
        <w:pStyle w:val="a8"/>
      </w:pPr>
      <w:r>
        <w:rPr>
          <w:rStyle w:val="a7"/>
        </w:rPr>
        <w:annotationRef/>
      </w:r>
      <w:r>
        <w:rPr>
          <w:rFonts w:hint="eastAsia"/>
        </w:rPr>
        <w:t>研究代表者に関して、オプトアウト文書には必ずご記載ください。※指針に定められております。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D62193" w15:done="1"/>
  <w15:commentEx w15:paraId="7A8290F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894F3C0" w16cex:dateUtc="2026-07-23T06:59:00Z"/>
  <w16cex:commentExtensible w16cex:durableId="30659F41" w16cex:dateUtc="2026-07-23T07: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62193" w16cid:durableId="6894F3C0"/>
  <w16cid:commentId w16cid:paraId="7A8290FA" w16cid:durableId="30659F4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ABBD6" w14:textId="77777777" w:rsidR="007D3189" w:rsidRDefault="007D3189" w:rsidP="000A4C51">
      <w:r>
        <w:separator/>
      </w:r>
    </w:p>
  </w:endnote>
  <w:endnote w:type="continuationSeparator" w:id="0">
    <w:p w14:paraId="09048562" w14:textId="77777777" w:rsidR="007D3189" w:rsidRDefault="007D3189" w:rsidP="000A4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47B63" w14:textId="77777777" w:rsidR="007D3189" w:rsidRDefault="007D3189" w:rsidP="000A4C51">
      <w:r>
        <w:separator/>
      </w:r>
    </w:p>
  </w:footnote>
  <w:footnote w:type="continuationSeparator" w:id="0">
    <w:p w14:paraId="16B49B5E" w14:textId="77777777" w:rsidR="007D3189" w:rsidRDefault="007D3189" w:rsidP="000A4C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B3EC0"/>
    <w:multiLevelType w:val="hybridMultilevel"/>
    <w:tmpl w:val="99606A0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871481D"/>
    <w:multiLevelType w:val="hybridMultilevel"/>
    <w:tmpl w:val="40B8641A"/>
    <w:lvl w:ilvl="0" w:tplc="3132A688">
      <w:start w:val="5"/>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48297603">
    <w:abstractNumId w:val="0"/>
  </w:num>
  <w:num w:numId="2" w16cid:durableId="14150475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寛 安井">
    <w15:presenceInfo w15:providerId="Windows Live" w15:userId="22c60cac52344512"/>
  </w15:person>
  <w15:person w15:author="研究推進課">
    <w15:presenceInfo w15:providerId="None" w15:userId="研究推進課"/>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E0A"/>
    <w:rsid w:val="000972E2"/>
    <w:rsid w:val="000A4C51"/>
    <w:rsid w:val="000C5C39"/>
    <w:rsid w:val="00110E24"/>
    <w:rsid w:val="00164EBD"/>
    <w:rsid w:val="00196E18"/>
    <w:rsid w:val="00200E0F"/>
    <w:rsid w:val="00227B93"/>
    <w:rsid w:val="003150F2"/>
    <w:rsid w:val="003452A8"/>
    <w:rsid w:val="00371DF4"/>
    <w:rsid w:val="003A7255"/>
    <w:rsid w:val="004A145D"/>
    <w:rsid w:val="004A43A3"/>
    <w:rsid w:val="005B0C20"/>
    <w:rsid w:val="0064317C"/>
    <w:rsid w:val="00657939"/>
    <w:rsid w:val="006A6CE5"/>
    <w:rsid w:val="00774C1A"/>
    <w:rsid w:val="00776FCA"/>
    <w:rsid w:val="007973B8"/>
    <w:rsid w:val="007A70BA"/>
    <w:rsid w:val="007D3189"/>
    <w:rsid w:val="0080185F"/>
    <w:rsid w:val="00844D8C"/>
    <w:rsid w:val="008836BA"/>
    <w:rsid w:val="00897AC9"/>
    <w:rsid w:val="008D38A3"/>
    <w:rsid w:val="00907E24"/>
    <w:rsid w:val="009D648F"/>
    <w:rsid w:val="009F3D41"/>
    <w:rsid w:val="00AF0834"/>
    <w:rsid w:val="00C4227F"/>
    <w:rsid w:val="00C75A59"/>
    <w:rsid w:val="00D93646"/>
    <w:rsid w:val="00DC191F"/>
    <w:rsid w:val="00DD4AAC"/>
    <w:rsid w:val="00DE653D"/>
    <w:rsid w:val="00E23DFB"/>
    <w:rsid w:val="00EB1F9E"/>
    <w:rsid w:val="00EF341F"/>
    <w:rsid w:val="00F83E0A"/>
    <w:rsid w:val="00FB4C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726621"/>
  <w15:chartTrackingRefBased/>
  <w15:docId w15:val="{9F6D269F-1ED1-499E-8233-296ED2838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3E0A"/>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4C51"/>
    <w:pPr>
      <w:tabs>
        <w:tab w:val="center" w:pos="4252"/>
        <w:tab w:val="right" w:pos="8504"/>
      </w:tabs>
      <w:snapToGrid w:val="0"/>
    </w:pPr>
  </w:style>
  <w:style w:type="character" w:customStyle="1" w:styleId="a4">
    <w:name w:val="ヘッダー (文字)"/>
    <w:basedOn w:val="a0"/>
    <w:link w:val="a3"/>
    <w:uiPriority w:val="99"/>
    <w:rsid w:val="000A4C51"/>
    <w:rPr>
      <w:rFonts w:ascii="Century" w:eastAsia="ＭＳ 明朝" w:hAnsi="Century" w:cs="Times New Roman"/>
      <w:sz w:val="24"/>
      <w:szCs w:val="24"/>
    </w:rPr>
  </w:style>
  <w:style w:type="paragraph" w:styleId="a5">
    <w:name w:val="footer"/>
    <w:basedOn w:val="a"/>
    <w:link w:val="a6"/>
    <w:uiPriority w:val="99"/>
    <w:unhideWhenUsed/>
    <w:rsid w:val="000A4C51"/>
    <w:pPr>
      <w:tabs>
        <w:tab w:val="center" w:pos="4252"/>
        <w:tab w:val="right" w:pos="8504"/>
      </w:tabs>
      <w:snapToGrid w:val="0"/>
    </w:pPr>
  </w:style>
  <w:style w:type="character" w:customStyle="1" w:styleId="a6">
    <w:name w:val="フッター (文字)"/>
    <w:basedOn w:val="a0"/>
    <w:link w:val="a5"/>
    <w:uiPriority w:val="99"/>
    <w:rsid w:val="000A4C51"/>
    <w:rPr>
      <w:rFonts w:ascii="Century" w:eastAsia="ＭＳ 明朝" w:hAnsi="Century" w:cs="Times New Roman"/>
      <w:sz w:val="24"/>
      <w:szCs w:val="24"/>
    </w:rPr>
  </w:style>
  <w:style w:type="character" w:styleId="a7">
    <w:name w:val="annotation reference"/>
    <w:basedOn w:val="a0"/>
    <w:uiPriority w:val="99"/>
    <w:semiHidden/>
    <w:unhideWhenUsed/>
    <w:rsid w:val="00774C1A"/>
    <w:rPr>
      <w:sz w:val="18"/>
      <w:szCs w:val="18"/>
    </w:rPr>
  </w:style>
  <w:style w:type="paragraph" w:styleId="a8">
    <w:name w:val="annotation text"/>
    <w:basedOn w:val="a"/>
    <w:link w:val="a9"/>
    <w:uiPriority w:val="99"/>
    <w:semiHidden/>
    <w:unhideWhenUsed/>
    <w:rsid w:val="00774C1A"/>
    <w:pPr>
      <w:jc w:val="left"/>
    </w:pPr>
  </w:style>
  <w:style w:type="character" w:customStyle="1" w:styleId="a9">
    <w:name w:val="コメント文字列 (文字)"/>
    <w:basedOn w:val="a0"/>
    <w:link w:val="a8"/>
    <w:uiPriority w:val="99"/>
    <w:semiHidden/>
    <w:rsid w:val="00774C1A"/>
    <w:rPr>
      <w:rFonts w:ascii="Century" w:eastAsia="ＭＳ 明朝" w:hAnsi="Century" w:cs="Times New Roman"/>
      <w:sz w:val="24"/>
      <w:szCs w:val="24"/>
    </w:rPr>
  </w:style>
  <w:style w:type="paragraph" w:styleId="aa">
    <w:name w:val="annotation subject"/>
    <w:basedOn w:val="a8"/>
    <w:next w:val="a8"/>
    <w:link w:val="ab"/>
    <w:uiPriority w:val="99"/>
    <w:semiHidden/>
    <w:unhideWhenUsed/>
    <w:rsid w:val="00774C1A"/>
    <w:rPr>
      <w:b/>
      <w:bCs/>
    </w:rPr>
  </w:style>
  <w:style w:type="character" w:customStyle="1" w:styleId="ab">
    <w:name w:val="コメント内容 (文字)"/>
    <w:basedOn w:val="a9"/>
    <w:link w:val="aa"/>
    <w:uiPriority w:val="99"/>
    <w:semiHidden/>
    <w:rsid w:val="00774C1A"/>
    <w:rPr>
      <w:rFonts w:ascii="Century" w:eastAsia="ＭＳ 明朝" w:hAnsi="Century" w:cs="Times New Roman"/>
      <w:b/>
      <w:bCs/>
      <w:sz w:val="24"/>
      <w:szCs w:val="24"/>
    </w:rPr>
  </w:style>
  <w:style w:type="paragraph" w:styleId="ac">
    <w:name w:val="Revision"/>
    <w:hidden/>
    <w:uiPriority w:val="99"/>
    <w:semiHidden/>
    <w:rsid w:val="00EB1F9E"/>
    <w:rPr>
      <w:rFonts w:ascii="Century" w:eastAsia="ＭＳ 明朝" w:hAnsi="Century" w:cs="Times New Roman"/>
      <w:sz w:val="24"/>
      <w:szCs w:val="24"/>
    </w:rPr>
  </w:style>
  <w:style w:type="paragraph" w:styleId="ad">
    <w:name w:val="Closing"/>
    <w:basedOn w:val="a"/>
    <w:link w:val="ae"/>
    <w:uiPriority w:val="99"/>
    <w:unhideWhenUsed/>
    <w:rsid w:val="00EB1F9E"/>
    <w:pPr>
      <w:jc w:val="right"/>
    </w:pPr>
    <w:rPr>
      <w:sz w:val="21"/>
      <w:szCs w:val="21"/>
    </w:rPr>
  </w:style>
  <w:style w:type="character" w:customStyle="1" w:styleId="ae">
    <w:name w:val="結語 (文字)"/>
    <w:basedOn w:val="a0"/>
    <w:link w:val="ad"/>
    <w:uiPriority w:val="99"/>
    <w:rsid w:val="00EB1F9E"/>
    <w:rPr>
      <w:rFonts w:ascii="Century" w:eastAsia="ＭＳ 明朝" w:hAnsi="Century"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226</Words>
  <Characters>1290</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正英 山本</dc:creator>
  <cp:keywords/>
  <dc:description/>
  <cp:lastModifiedBy>寛 安井</cp:lastModifiedBy>
  <cp:revision>5</cp:revision>
  <dcterms:created xsi:type="dcterms:W3CDTF">2026-07-24T08:34:00Z</dcterms:created>
  <dcterms:modified xsi:type="dcterms:W3CDTF">2026-07-24T08:59:00Z</dcterms:modified>
</cp:coreProperties>
</file>